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73444" w:rsidR="03FDE830" w:rsidP="5857E5EE" w:rsidRDefault="03FDE830" w14:paraId="4F469B32" w14:textId="7783C0E2">
      <w:p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 xml:space="preserve">Immersive Arts </w:t>
      </w:r>
      <w:r w:rsidRPr="00673444" w:rsidR="74EA0DB8">
        <w:rPr>
          <w:rFonts w:ascii="Poppins" w:hAnsi="Poppins" w:cs="Poppins"/>
          <w:b/>
          <w:bCs/>
          <w:color w:val="215E99" w:themeColor="text2" w:themeTint="BF"/>
        </w:rPr>
        <w:t>Audience Evaluation Resource</w:t>
      </w:r>
    </w:p>
    <w:p w:rsidRPr="00673444" w:rsidR="6174652C" w:rsidP="33C2AA21" w:rsidRDefault="6174652C" w14:paraId="2190BD5C" w14:textId="121AD4BF">
      <w:p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Audience Survey Guidance and Questionnaire Bank</w:t>
      </w:r>
    </w:p>
    <w:p w:rsidRPr="00673444" w:rsidR="16627DD2" w:rsidP="61348C10" w:rsidRDefault="16627DD2" w14:paraId="5B20AAAE" w14:textId="60A8B0F2">
      <w:p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 xml:space="preserve">Top Tips! </w:t>
      </w:r>
    </w:p>
    <w:p w:rsidRPr="00673444" w:rsidR="2DAB5262" w:rsidP="61348C10" w:rsidRDefault="2DAB5262" w14:paraId="749746BF" w14:textId="0A42967C">
      <w:pPr>
        <w:pStyle w:val="ListParagraph"/>
        <w:numPr>
          <w:ilvl w:val="0"/>
          <w:numId w:val="3"/>
        </w:num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Think through what you want to know </w:t>
      </w:r>
      <w:r w:rsidRPr="00673444" w:rsidR="7DF10CC2">
        <w:rPr>
          <w:rFonts w:ascii="Poppins" w:hAnsi="Poppins" w:cs="Poppins"/>
          <w:color w:val="215E99" w:themeColor="text2" w:themeTint="BF"/>
        </w:rPr>
        <w:t xml:space="preserve">about/from your audience </w:t>
      </w:r>
      <w:r w:rsidRPr="00673444">
        <w:rPr>
          <w:rFonts w:ascii="Poppins" w:hAnsi="Poppins" w:cs="Poppins"/>
          <w:color w:val="215E99" w:themeColor="text2" w:themeTint="BF"/>
        </w:rPr>
        <w:t>and why you are asking these questions</w:t>
      </w:r>
      <w:r w:rsidRPr="00673444" w:rsidR="7349C745">
        <w:rPr>
          <w:rFonts w:ascii="Poppins" w:hAnsi="Poppins" w:cs="Poppins"/>
          <w:color w:val="215E99" w:themeColor="text2" w:themeTint="BF"/>
        </w:rPr>
        <w:t>.</w:t>
      </w:r>
    </w:p>
    <w:p w:rsidRPr="00673444" w:rsidR="2DAB5262" w:rsidP="61348C10" w:rsidRDefault="2DAB5262" w14:paraId="3711A6BE" w14:textId="078271A3">
      <w:pPr>
        <w:pStyle w:val="ListParagraph"/>
        <w:numPr>
          <w:ilvl w:val="0"/>
          <w:numId w:val="3"/>
        </w:num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Consider what you will do with the feedback you receive</w:t>
      </w:r>
      <w:r w:rsidRPr="00673444" w:rsidR="7BC2479C">
        <w:rPr>
          <w:rFonts w:ascii="Poppins" w:hAnsi="Poppins" w:cs="Poppins"/>
          <w:color w:val="215E99" w:themeColor="text2" w:themeTint="BF"/>
        </w:rPr>
        <w:t xml:space="preserve"> - do you want statistics or </w:t>
      </w:r>
      <w:r w:rsidRPr="00673444" w:rsidR="5EFC96A0">
        <w:rPr>
          <w:rFonts w:ascii="Poppins" w:hAnsi="Poppins" w:cs="Poppins"/>
          <w:color w:val="215E99" w:themeColor="text2" w:themeTint="BF"/>
        </w:rPr>
        <w:t>more open</w:t>
      </w:r>
      <w:r w:rsidRPr="00673444" w:rsidR="7BC2479C">
        <w:rPr>
          <w:rFonts w:ascii="Poppins" w:hAnsi="Poppins" w:cs="Poppins"/>
          <w:color w:val="215E99" w:themeColor="text2" w:themeTint="BF"/>
        </w:rPr>
        <w:t xml:space="preserve"> written answers?</w:t>
      </w:r>
    </w:p>
    <w:p w:rsidRPr="00673444" w:rsidR="16627DD2" w:rsidP="61348C10" w:rsidRDefault="16627DD2" w14:paraId="7DB7CB8A" w14:textId="0152582D">
      <w:pPr>
        <w:pStyle w:val="ListParagraph"/>
        <w:numPr>
          <w:ilvl w:val="0"/>
          <w:numId w:val="3"/>
        </w:num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Try to keep questionnaires focused and reasonably short</w:t>
      </w:r>
      <w:r w:rsidRPr="00673444" w:rsidR="723BE180">
        <w:rPr>
          <w:rFonts w:ascii="Poppins" w:hAnsi="Poppins" w:cs="Poppins"/>
          <w:color w:val="215E99" w:themeColor="text2" w:themeTint="BF"/>
        </w:rPr>
        <w:t>.</w:t>
      </w:r>
    </w:p>
    <w:p w:rsidRPr="00673444" w:rsidR="16627DD2" w:rsidP="61348C10" w:rsidRDefault="16627DD2" w14:paraId="5556CD77" w14:textId="0D2B00CF">
      <w:pPr>
        <w:pStyle w:val="ListParagraph"/>
        <w:numPr>
          <w:ilvl w:val="0"/>
          <w:numId w:val="3"/>
        </w:num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Use plain</w:t>
      </w:r>
      <w:r w:rsidRPr="00673444" w:rsidR="1FFF8CC6">
        <w:rPr>
          <w:rFonts w:ascii="Poppins" w:hAnsi="Poppins" w:cs="Poppins"/>
          <w:color w:val="215E99" w:themeColor="text2" w:themeTint="BF"/>
        </w:rPr>
        <w:t>, simple</w:t>
      </w:r>
      <w:r w:rsidRPr="00673444">
        <w:rPr>
          <w:rFonts w:ascii="Poppins" w:hAnsi="Poppins" w:cs="Poppins"/>
          <w:color w:val="215E99" w:themeColor="text2" w:themeTint="BF"/>
        </w:rPr>
        <w:t xml:space="preserve"> language</w:t>
      </w:r>
      <w:r w:rsidRPr="00673444" w:rsidR="799490D4">
        <w:rPr>
          <w:rFonts w:ascii="Poppins" w:hAnsi="Poppins" w:cs="Poppins"/>
          <w:color w:val="215E99" w:themeColor="text2" w:themeTint="BF"/>
        </w:rPr>
        <w:t xml:space="preserve"> where possible</w:t>
      </w:r>
      <w:r w:rsidRPr="00673444" w:rsidR="723BE180">
        <w:rPr>
          <w:rFonts w:ascii="Poppins" w:hAnsi="Poppins" w:cs="Poppins"/>
          <w:color w:val="215E99" w:themeColor="text2" w:themeTint="BF"/>
        </w:rPr>
        <w:t>.</w:t>
      </w:r>
    </w:p>
    <w:p w:rsidRPr="00673444" w:rsidR="16627DD2" w:rsidP="61348C10" w:rsidRDefault="16627DD2" w14:paraId="3FAD6A8A" w14:textId="7EC0859F">
      <w:pPr>
        <w:pStyle w:val="ListParagraph"/>
        <w:numPr>
          <w:ilvl w:val="0"/>
          <w:numId w:val="3"/>
        </w:num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Keep questions open, rather than leading the respondent towards a particular </w:t>
      </w:r>
      <w:r w:rsidRPr="00673444" w:rsidR="25FB34EA">
        <w:rPr>
          <w:rFonts w:ascii="Poppins" w:hAnsi="Poppins" w:cs="Poppins"/>
          <w:color w:val="215E99" w:themeColor="text2" w:themeTint="BF"/>
        </w:rPr>
        <w:t>answer</w:t>
      </w:r>
      <w:r w:rsidRPr="00673444" w:rsidR="6773BA81">
        <w:rPr>
          <w:rFonts w:ascii="Poppins" w:hAnsi="Poppins" w:cs="Poppins"/>
          <w:color w:val="215E99" w:themeColor="text2" w:themeTint="BF"/>
        </w:rPr>
        <w:t>.</w:t>
      </w:r>
    </w:p>
    <w:p w:rsidRPr="00673444" w:rsidR="2FC615D2" w:rsidP="61348C10" w:rsidRDefault="2FC615D2" w14:paraId="5C2AAAF8" w14:textId="4BF8EF7C">
      <w:pPr>
        <w:pStyle w:val="ListParagraph"/>
        <w:numPr>
          <w:ilvl w:val="0"/>
          <w:numId w:val="3"/>
        </w:num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You can't cover everything! It’s always useful to have a final question that says, ‘is there anything else you would like to tell us about your experience’, this way you find out things that you didn’t think to ask. </w:t>
      </w:r>
    </w:p>
    <w:p w:rsidRPr="00673444" w:rsidR="301FBBE1" w:rsidP="61348C10" w:rsidRDefault="301FBBE1" w14:paraId="28B9145D" w14:textId="58559C4B">
      <w:pPr>
        <w:pStyle w:val="ListParagraph"/>
        <w:numPr>
          <w:ilvl w:val="0"/>
          <w:numId w:val="3"/>
        </w:num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Add a thank you somewhere in your questionnaire.</w:t>
      </w:r>
    </w:p>
    <w:p w:rsidRPr="00673444" w:rsidR="59DC8F68" w:rsidP="332493EE" w:rsidRDefault="59DC8F68" w14:paraId="44E25555" w14:textId="12924377">
      <w:p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 xml:space="preserve">Platforms and </w:t>
      </w:r>
      <w:r w:rsidRPr="00673444" w:rsidR="59D86645">
        <w:rPr>
          <w:rFonts w:ascii="Poppins" w:hAnsi="Poppins" w:cs="Poppins"/>
          <w:b/>
          <w:bCs/>
          <w:color w:val="215E99" w:themeColor="text2" w:themeTint="BF"/>
        </w:rPr>
        <w:t>Type</w:t>
      </w:r>
      <w:r w:rsidRPr="00673444" w:rsidR="10AA24B4">
        <w:rPr>
          <w:rFonts w:ascii="Poppins" w:hAnsi="Poppins" w:cs="Poppins"/>
          <w:b/>
          <w:bCs/>
          <w:color w:val="215E99" w:themeColor="text2" w:themeTint="BF"/>
        </w:rPr>
        <w:t>s</w:t>
      </w:r>
      <w:r w:rsidRPr="00673444" w:rsidR="59D86645">
        <w:rPr>
          <w:rFonts w:ascii="Poppins" w:hAnsi="Poppins" w:cs="Poppins"/>
          <w:b/>
          <w:bCs/>
          <w:color w:val="215E99" w:themeColor="text2" w:themeTint="BF"/>
        </w:rPr>
        <w:t xml:space="preserve"> of Question</w:t>
      </w:r>
      <w:r w:rsidRPr="00673444" w:rsidR="079F5583">
        <w:rPr>
          <w:rFonts w:ascii="Poppins" w:hAnsi="Poppins" w:cs="Poppins"/>
          <w:b/>
          <w:bCs/>
          <w:color w:val="215E99" w:themeColor="text2" w:themeTint="BF"/>
        </w:rPr>
        <w:t xml:space="preserve"> Responses</w:t>
      </w:r>
    </w:p>
    <w:p w:rsidRPr="00673444" w:rsidR="079F5583" w:rsidP="332493EE" w:rsidRDefault="079F5583" w14:paraId="6F44BC89" w14:textId="509E478D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There are several platforms that you can use to help you create questionnaires including Survey Monkey, Google Forms and Microsoft Forms</w:t>
      </w:r>
      <w:r w:rsidRPr="00673444" w:rsidR="2CEC50DA">
        <w:rPr>
          <w:rFonts w:ascii="Poppins" w:hAnsi="Poppins" w:cs="Poppins"/>
          <w:color w:val="215E99" w:themeColor="text2" w:themeTint="BF"/>
        </w:rPr>
        <w:t xml:space="preserve">, it is worth experimenting to see which works for you. </w:t>
      </w:r>
      <w:r w:rsidRPr="00673444" w:rsidR="13A596C4">
        <w:rPr>
          <w:rFonts w:ascii="Poppins" w:hAnsi="Poppins" w:cs="Poppins"/>
          <w:color w:val="215E99" w:themeColor="text2" w:themeTint="BF"/>
        </w:rPr>
        <w:t xml:space="preserve">I use </w:t>
      </w:r>
      <w:r w:rsidRPr="00673444" w:rsidR="4DC4D51D">
        <w:rPr>
          <w:rFonts w:ascii="Poppins" w:hAnsi="Poppins" w:cs="Poppins"/>
          <w:color w:val="215E99" w:themeColor="text2" w:themeTint="BF"/>
        </w:rPr>
        <w:t xml:space="preserve">Microsoft Forms, as I like the way it populates the data into useful charts, visuals and word clouds. </w:t>
      </w:r>
    </w:p>
    <w:p w:rsidRPr="00673444" w:rsidR="2CEC50DA" w:rsidP="332493EE" w:rsidRDefault="2CEC50DA" w14:paraId="5BE59DCB" w14:textId="65211D36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There are also </w:t>
      </w:r>
      <w:r w:rsidRPr="00673444" w:rsidR="17A1DB7B">
        <w:rPr>
          <w:rFonts w:ascii="Poppins" w:hAnsi="Poppins" w:cs="Poppins"/>
          <w:color w:val="215E99" w:themeColor="text2" w:themeTint="BF"/>
        </w:rPr>
        <w:t>several</w:t>
      </w:r>
      <w:r w:rsidRPr="00673444">
        <w:rPr>
          <w:rFonts w:ascii="Poppins" w:hAnsi="Poppins" w:cs="Poppins"/>
          <w:color w:val="215E99" w:themeColor="text2" w:themeTint="BF"/>
        </w:rPr>
        <w:t xml:space="preserve"> </w:t>
      </w:r>
      <w:r w:rsidRPr="00673444" w:rsidR="72BF5067">
        <w:rPr>
          <w:rFonts w:ascii="Poppins" w:hAnsi="Poppins" w:cs="Poppins"/>
          <w:color w:val="215E99" w:themeColor="text2" w:themeTint="BF"/>
        </w:rPr>
        <w:t xml:space="preserve">ways to generate different types of </w:t>
      </w:r>
      <w:r w:rsidRPr="00673444" w:rsidR="4CDC75BC">
        <w:rPr>
          <w:rFonts w:ascii="Poppins" w:hAnsi="Poppins" w:cs="Poppins"/>
          <w:color w:val="215E99" w:themeColor="text2" w:themeTint="BF"/>
        </w:rPr>
        <w:t xml:space="preserve">feedback </w:t>
      </w:r>
      <w:r w:rsidRPr="00673444" w:rsidR="72BF5067">
        <w:rPr>
          <w:rFonts w:ascii="Poppins" w:hAnsi="Poppins" w:cs="Poppins"/>
          <w:color w:val="215E99" w:themeColor="text2" w:themeTint="BF"/>
        </w:rPr>
        <w:t>responses</w:t>
      </w:r>
      <w:r w:rsidRPr="00673444">
        <w:rPr>
          <w:rFonts w:ascii="Poppins" w:hAnsi="Poppins" w:cs="Poppins"/>
          <w:color w:val="215E99" w:themeColor="text2" w:themeTint="BF"/>
        </w:rPr>
        <w:t xml:space="preserve"> - y</w:t>
      </w:r>
      <w:r w:rsidRPr="00673444" w:rsidR="59D86645">
        <w:rPr>
          <w:rFonts w:ascii="Poppins" w:hAnsi="Poppins" w:cs="Poppins"/>
          <w:color w:val="215E99" w:themeColor="text2" w:themeTint="BF"/>
        </w:rPr>
        <w:t xml:space="preserve">ou can choose to ask </w:t>
      </w:r>
      <w:r w:rsidRPr="00673444" w:rsidR="59D86645">
        <w:rPr>
          <w:rFonts w:ascii="Poppins" w:hAnsi="Poppins" w:cs="Poppins"/>
          <w:b/>
          <w:bCs/>
          <w:color w:val="215E99" w:themeColor="text2" w:themeTint="BF"/>
        </w:rPr>
        <w:t>scaled questions</w:t>
      </w:r>
      <w:r w:rsidRPr="00673444" w:rsidR="59D86645">
        <w:rPr>
          <w:rFonts w:ascii="Poppins" w:hAnsi="Poppins" w:cs="Poppins"/>
          <w:color w:val="215E99" w:themeColor="text2" w:themeTint="BF"/>
        </w:rPr>
        <w:t xml:space="preserve"> - this could be a numerical scale or strongly agree to strongly disagree, </w:t>
      </w:r>
      <w:r w:rsidRPr="00673444" w:rsidR="12F83F08">
        <w:rPr>
          <w:rFonts w:ascii="Poppins" w:hAnsi="Poppins" w:cs="Poppins"/>
          <w:color w:val="215E99" w:themeColor="text2" w:themeTint="BF"/>
        </w:rPr>
        <w:t xml:space="preserve">which gives you statistical data, </w:t>
      </w:r>
      <w:r w:rsidRPr="00673444" w:rsidR="59D86645">
        <w:rPr>
          <w:rFonts w:ascii="Poppins" w:hAnsi="Poppins" w:cs="Poppins"/>
          <w:b/>
          <w:bCs/>
          <w:color w:val="215E99" w:themeColor="text2" w:themeTint="BF"/>
        </w:rPr>
        <w:t>multiple choice</w:t>
      </w:r>
      <w:r w:rsidRPr="00673444" w:rsidR="59D86645">
        <w:rPr>
          <w:rFonts w:ascii="Poppins" w:hAnsi="Poppins" w:cs="Poppins"/>
          <w:color w:val="215E99" w:themeColor="text2" w:themeTint="BF"/>
        </w:rPr>
        <w:t xml:space="preserve"> or </w:t>
      </w:r>
      <w:r w:rsidRPr="00673444" w:rsidR="59D86645">
        <w:rPr>
          <w:rFonts w:ascii="Poppins" w:hAnsi="Poppins" w:cs="Poppins"/>
          <w:b/>
          <w:bCs/>
          <w:color w:val="215E99" w:themeColor="text2" w:themeTint="BF"/>
        </w:rPr>
        <w:t>freeform open written responses</w:t>
      </w:r>
      <w:r w:rsidRPr="00673444" w:rsidR="59D86645">
        <w:rPr>
          <w:rFonts w:ascii="Poppins" w:hAnsi="Poppins" w:cs="Poppins"/>
          <w:color w:val="215E99" w:themeColor="text2" w:themeTint="BF"/>
        </w:rPr>
        <w:t>. There are pros and cons to each - I generally use a mixture to allow for the results to be used for a range of purposes.</w:t>
      </w:r>
    </w:p>
    <w:p w:rsidRPr="00673444" w:rsidR="7A873C97" w:rsidP="61348C10" w:rsidRDefault="7A873C97" w14:paraId="4859F005" w14:textId="21357D9D">
      <w:p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Topics you may want to consider</w:t>
      </w:r>
    </w:p>
    <w:p w:rsidRPr="00673444" w:rsidR="24DE56A1" w:rsidP="61348C10" w:rsidRDefault="2EDB0156" w14:paraId="0CABE5A5" w14:textId="1A3E808B">
      <w:pPr>
        <w:pStyle w:val="ListParagraph"/>
        <w:numPr>
          <w:ilvl w:val="0"/>
          <w:numId w:val="2"/>
        </w:num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lastRenderedPageBreak/>
        <w:t>Demographics</w:t>
      </w:r>
      <w:r w:rsidRPr="00673444">
        <w:rPr>
          <w:rFonts w:ascii="Poppins" w:hAnsi="Poppins" w:cs="Poppins"/>
          <w:color w:val="215E99" w:themeColor="text2" w:themeTint="BF"/>
        </w:rPr>
        <w:t>:</w:t>
      </w:r>
      <w:r w:rsidRPr="00673444" w:rsidR="435CF96C">
        <w:rPr>
          <w:rFonts w:ascii="Poppins" w:hAnsi="Poppins" w:cs="Poppins"/>
          <w:color w:val="215E99" w:themeColor="text2" w:themeTint="BF"/>
        </w:rPr>
        <w:t xml:space="preserve"> Demographic data helps us to understand who is, and who and is not currently connecting with the work.</w:t>
      </w:r>
      <w:r w:rsidRPr="00673444">
        <w:rPr>
          <w:rFonts w:ascii="Poppins" w:hAnsi="Poppins" w:cs="Poppins"/>
          <w:color w:val="215E99" w:themeColor="text2" w:themeTint="BF"/>
        </w:rPr>
        <w:t xml:space="preserve"> </w:t>
      </w:r>
      <w:r w:rsidRPr="00673444" w:rsidR="189896FF">
        <w:rPr>
          <w:rFonts w:ascii="Poppins" w:hAnsi="Poppins" w:cs="Poppins"/>
          <w:color w:val="215E99" w:themeColor="text2" w:themeTint="BF"/>
        </w:rPr>
        <w:t>This data can also be</w:t>
      </w:r>
      <w:r w:rsidRPr="00673444">
        <w:rPr>
          <w:rFonts w:ascii="Poppins" w:hAnsi="Poppins" w:cs="Poppins"/>
          <w:color w:val="215E99" w:themeColor="text2" w:themeTint="BF"/>
        </w:rPr>
        <w:t xml:space="preserve"> useful</w:t>
      </w:r>
      <w:r w:rsidRPr="00673444" w:rsidR="664A01F2">
        <w:rPr>
          <w:rFonts w:ascii="Poppins" w:hAnsi="Poppins" w:cs="Poppins"/>
          <w:color w:val="215E99" w:themeColor="text2" w:themeTint="BF"/>
        </w:rPr>
        <w:t xml:space="preserve"> and required</w:t>
      </w:r>
      <w:r w:rsidRPr="00673444">
        <w:rPr>
          <w:rFonts w:ascii="Poppins" w:hAnsi="Poppins" w:cs="Poppins"/>
          <w:color w:val="215E99" w:themeColor="text2" w:themeTint="BF"/>
        </w:rPr>
        <w:t xml:space="preserve"> </w:t>
      </w:r>
      <w:r w:rsidRPr="00673444" w:rsidR="7FA38CE9">
        <w:rPr>
          <w:rFonts w:ascii="Poppins" w:hAnsi="Poppins" w:cs="Poppins"/>
          <w:color w:val="215E99" w:themeColor="text2" w:themeTint="BF"/>
        </w:rPr>
        <w:t>by</w:t>
      </w:r>
      <w:r w:rsidRPr="00673444">
        <w:rPr>
          <w:rFonts w:ascii="Poppins" w:hAnsi="Poppins" w:cs="Poppins"/>
          <w:color w:val="215E99" w:themeColor="text2" w:themeTint="BF"/>
        </w:rPr>
        <w:t xml:space="preserve"> funders</w:t>
      </w:r>
      <w:r w:rsidRPr="00673444" w:rsidR="0F142AFC">
        <w:rPr>
          <w:rFonts w:ascii="Poppins" w:hAnsi="Poppins" w:cs="Poppins"/>
          <w:color w:val="215E99" w:themeColor="text2" w:themeTint="BF"/>
        </w:rPr>
        <w:t>.</w:t>
      </w:r>
      <w:r w:rsidRPr="00673444">
        <w:rPr>
          <w:rFonts w:ascii="Poppins" w:hAnsi="Poppins" w:cs="Poppins"/>
          <w:color w:val="215E99" w:themeColor="text2" w:themeTint="BF"/>
        </w:rPr>
        <w:t xml:space="preserve"> </w:t>
      </w:r>
    </w:p>
    <w:p w:rsidRPr="00673444" w:rsidR="6549435E" w:rsidP="61348C10" w:rsidRDefault="6549435E" w14:paraId="2C15F212" w14:textId="2C2EDB3D">
      <w:pPr>
        <w:pStyle w:val="ListParagraph"/>
        <w:numPr>
          <w:ilvl w:val="0"/>
          <w:numId w:val="2"/>
        </w:num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 xml:space="preserve">Prior Experience: </w:t>
      </w:r>
      <w:r w:rsidRPr="00673444">
        <w:rPr>
          <w:rFonts w:ascii="Poppins" w:hAnsi="Poppins" w:cs="Poppins"/>
          <w:color w:val="215E99" w:themeColor="text2" w:themeTint="BF"/>
        </w:rPr>
        <w:t>have they experienced your work before, what experience do they have with your artform, immersive experiences?</w:t>
      </w:r>
    </w:p>
    <w:p w:rsidRPr="00673444" w:rsidR="24DE56A1" w:rsidP="61348C10" w:rsidRDefault="24DE56A1" w14:paraId="12A065D8" w14:textId="6F8A09D1">
      <w:pPr>
        <w:pStyle w:val="ListParagraph"/>
        <w:numPr>
          <w:ilvl w:val="0"/>
          <w:numId w:val="2"/>
        </w:num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Overall User-Experience</w:t>
      </w:r>
      <w:r w:rsidRPr="00673444">
        <w:rPr>
          <w:rFonts w:ascii="Poppins" w:hAnsi="Poppins" w:cs="Poppins"/>
          <w:color w:val="215E99" w:themeColor="text2" w:themeTint="BF"/>
        </w:rPr>
        <w:t xml:space="preserve">: on-boarding/offboarding, </w:t>
      </w:r>
      <w:r w:rsidRPr="00673444" w:rsidR="6C1FB84D">
        <w:rPr>
          <w:rFonts w:ascii="Poppins" w:hAnsi="Poppins" w:cs="Poppins"/>
          <w:color w:val="215E99" w:themeColor="text2" w:themeTint="BF"/>
        </w:rPr>
        <w:t xml:space="preserve">navigation, </w:t>
      </w:r>
      <w:r w:rsidRPr="00673444">
        <w:rPr>
          <w:rFonts w:ascii="Poppins" w:hAnsi="Poppins" w:cs="Poppins"/>
          <w:color w:val="215E99" w:themeColor="text2" w:themeTint="BF"/>
        </w:rPr>
        <w:t xml:space="preserve">flow and transitions, levels of immersion, technical glitches or unclear prompts, accessibility </w:t>
      </w:r>
      <w:r w:rsidRPr="00673444" w:rsidR="1F64D933">
        <w:rPr>
          <w:rFonts w:ascii="Poppins" w:hAnsi="Poppins" w:cs="Poppins"/>
          <w:color w:val="215E99" w:themeColor="text2" w:themeTint="BF"/>
        </w:rPr>
        <w:t>features.</w:t>
      </w:r>
    </w:p>
    <w:p w:rsidRPr="00673444" w:rsidR="24DE56A1" w:rsidP="61348C10" w:rsidRDefault="24DE56A1" w14:paraId="783437FF" w14:textId="69E897C4">
      <w:pPr>
        <w:pStyle w:val="ListParagraph"/>
        <w:numPr>
          <w:ilvl w:val="0"/>
          <w:numId w:val="2"/>
        </w:num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Artistic Features</w:t>
      </w:r>
      <w:r w:rsidRPr="00673444">
        <w:rPr>
          <w:rFonts w:ascii="Poppins" w:hAnsi="Poppins" w:cs="Poppins"/>
          <w:color w:val="215E99" w:themeColor="text2" w:themeTint="BF"/>
        </w:rPr>
        <w:t xml:space="preserve">: sound design, movement, imagery, text etc. </w:t>
      </w:r>
    </w:p>
    <w:p w:rsidRPr="00673444" w:rsidR="24DE56A1" w:rsidP="61348C10" w:rsidRDefault="24DE56A1" w14:paraId="49BA25D5" w14:textId="70C807F6">
      <w:pPr>
        <w:pStyle w:val="ListParagraph"/>
        <w:numPr>
          <w:ilvl w:val="0"/>
          <w:numId w:val="2"/>
        </w:num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Artistic Interpretation</w:t>
      </w:r>
      <w:r w:rsidRPr="00673444">
        <w:rPr>
          <w:rFonts w:ascii="Poppins" w:hAnsi="Poppins" w:cs="Poppins"/>
          <w:color w:val="215E99" w:themeColor="text2" w:themeTint="BF"/>
        </w:rPr>
        <w:t xml:space="preserve">: narrative, themes, </w:t>
      </w:r>
      <w:r w:rsidRPr="00673444" w:rsidR="5222BCC5">
        <w:rPr>
          <w:rFonts w:ascii="Poppins" w:hAnsi="Poppins" w:cs="Poppins"/>
          <w:color w:val="215E99" w:themeColor="text2" w:themeTint="BF"/>
        </w:rPr>
        <w:t>how</w:t>
      </w:r>
      <w:r w:rsidRPr="00673444">
        <w:rPr>
          <w:rFonts w:ascii="Poppins" w:hAnsi="Poppins" w:cs="Poppins"/>
          <w:color w:val="215E99" w:themeColor="text2" w:themeTint="BF"/>
        </w:rPr>
        <w:t xml:space="preserve"> did it make them feel? What were they drawn to? How would they describe it to others? </w:t>
      </w:r>
    </w:p>
    <w:p w:rsidRPr="00673444" w:rsidR="109ECD68" w:rsidP="332493EE" w:rsidRDefault="2EDB0156" w14:paraId="5D45C69A" w14:textId="3B3EBCEE">
      <w:pPr>
        <w:pStyle w:val="ListParagraph"/>
        <w:numPr>
          <w:ilvl w:val="0"/>
          <w:numId w:val="2"/>
        </w:num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Marketing and Ticketing</w:t>
      </w:r>
      <w:r w:rsidRPr="00673444">
        <w:rPr>
          <w:rFonts w:ascii="Poppins" w:hAnsi="Poppins" w:cs="Poppins"/>
          <w:color w:val="215E99" w:themeColor="text2" w:themeTint="BF"/>
        </w:rPr>
        <w:t xml:space="preserve">: </w:t>
      </w:r>
      <w:r w:rsidRPr="00673444" w:rsidR="00F18117">
        <w:rPr>
          <w:rFonts w:ascii="Poppins" w:hAnsi="Poppins" w:cs="Poppins"/>
          <w:color w:val="215E99" w:themeColor="text2" w:themeTint="BF"/>
        </w:rPr>
        <w:t>How well d</w:t>
      </w:r>
      <w:r w:rsidRPr="00673444">
        <w:rPr>
          <w:rFonts w:ascii="Poppins" w:hAnsi="Poppins" w:cs="Poppins"/>
          <w:color w:val="215E99" w:themeColor="text2" w:themeTint="BF"/>
        </w:rPr>
        <w:t>id your marketing materials communicate the work? What about info about ticket prices and the best places audiences may want to experience your work</w:t>
      </w:r>
      <w:r w:rsidRPr="00673444" w:rsidR="7B296DA9">
        <w:rPr>
          <w:rFonts w:ascii="Poppins" w:hAnsi="Poppins" w:cs="Poppins"/>
          <w:color w:val="215E99" w:themeColor="text2" w:themeTint="BF"/>
        </w:rPr>
        <w:t>.</w:t>
      </w:r>
    </w:p>
    <w:p w:rsidRPr="00673444" w:rsidR="109ECD68" w:rsidP="332493EE" w:rsidRDefault="109ECD68" w14:paraId="28DCD515" w14:textId="28E24123">
      <w:p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Demographics</w:t>
      </w:r>
    </w:p>
    <w:p w:rsidRPr="00673444" w:rsidR="7C7562A8" w:rsidP="33C2AA21" w:rsidRDefault="7C7562A8" w14:paraId="3CFDD4EA" w14:textId="5BE88050">
      <w:pPr>
        <w:rPr>
          <w:rFonts w:ascii="Poppins" w:hAnsi="Poppins" w:eastAsia="MS Mincho" w:cs="Poppins"/>
          <w:color w:val="215E99" w:themeColor="text2" w:themeTint="BF"/>
        </w:rPr>
      </w:pPr>
      <w:r w:rsidRPr="00673444">
        <w:rPr>
          <w:rFonts w:ascii="Poppins" w:hAnsi="Poppins" w:eastAsia="MS Mincho" w:cs="Poppins"/>
          <w:color w:val="215E99" w:themeColor="text2" w:themeTint="BF"/>
        </w:rPr>
        <w:t xml:space="preserve">Q. </w:t>
      </w:r>
      <w:r w:rsidRPr="00673444" w:rsidR="411D5B0B">
        <w:rPr>
          <w:rFonts w:ascii="Poppins" w:hAnsi="Poppins" w:eastAsia="MS Mincho" w:cs="Poppins"/>
          <w:color w:val="215E99" w:themeColor="text2" w:themeTint="BF"/>
        </w:rPr>
        <w:t>Please tell us a bit about yourself so we can understand our audience composition. We want our work to be as accessible as possible.</w:t>
      </w:r>
      <w:r w:rsidRPr="00673444" w:rsidR="1C02A055">
        <w:rPr>
          <w:rFonts w:ascii="Poppins" w:hAnsi="Poppins" w:eastAsia="MS Mincho" w:cs="Poppins"/>
          <w:color w:val="215E99" w:themeColor="text2" w:themeTint="BF"/>
        </w:rPr>
        <w:t xml:space="preserve"> </w:t>
      </w:r>
    </w:p>
    <w:p w:rsidRPr="00673444" w:rsidR="7971E8DC" w:rsidP="33C2AA21" w:rsidRDefault="7971E8DC" w14:paraId="6E58693C" w14:textId="1FD71BB6">
      <w:pPr>
        <w:pStyle w:val="ListParagraph"/>
        <w:numPr>
          <w:ilvl w:val="0"/>
          <w:numId w:val="1"/>
        </w:numPr>
        <w:rPr>
          <w:rFonts w:ascii="Poppins" w:hAnsi="Poppins" w:eastAsia="MS Mincho" w:cs="Poppins"/>
          <w:b/>
          <w:bCs/>
          <w:color w:val="215E99" w:themeColor="text2" w:themeTint="BF"/>
        </w:rPr>
      </w:pPr>
      <w:r w:rsidRPr="00673444">
        <w:rPr>
          <w:rFonts w:ascii="Poppins" w:hAnsi="Poppins" w:eastAsia="MS Mincho" w:cs="Poppins"/>
          <w:b/>
          <w:bCs/>
          <w:color w:val="215E99" w:themeColor="text2" w:themeTint="BF"/>
        </w:rPr>
        <w:t xml:space="preserve">What country are you based in? </w:t>
      </w:r>
      <w:r w:rsidRPr="00673444">
        <w:rPr>
          <w:rFonts w:ascii="Poppins" w:hAnsi="Poppins" w:eastAsia="MS Mincho" w:cs="Poppins"/>
          <w:color w:val="215E99" w:themeColor="text2" w:themeTint="BF"/>
        </w:rPr>
        <w:t>England, Northern Ireland, Scotland, Wales, Prefer not to say</w:t>
      </w:r>
    </w:p>
    <w:p w:rsidRPr="00673444" w:rsidR="60CE0DE1" w:rsidP="33C2AA21" w:rsidRDefault="357C06A4" w14:paraId="24730512" w14:textId="482F7369">
      <w:pPr>
        <w:pStyle w:val="ListParagraph"/>
        <w:numPr>
          <w:ilvl w:val="0"/>
          <w:numId w:val="1"/>
        </w:numPr>
        <w:rPr>
          <w:rFonts w:ascii="Poppins" w:hAnsi="Poppins" w:eastAsia="MS Mincho" w:cs="Poppins"/>
          <w:color w:val="215E99" w:themeColor="text2" w:themeTint="BF"/>
        </w:rPr>
      </w:pPr>
      <w:r w:rsidRPr="00673444">
        <w:rPr>
          <w:rFonts w:ascii="Poppins" w:hAnsi="Poppins" w:eastAsia="MS Mincho" w:cs="Poppins"/>
          <w:b/>
          <w:bCs/>
          <w:color w:val="215E99" w:themeColor="text2" w:themeTint="BF"/>
        </w:rPr>
        <w:t>What is you a</w:t>
      </w:r>
      <w:r w:rsidRPr="00673444" w:rsidR="05ACB4E5">
        <w:rPr>
          <w:rFonts w:ascii="Poppins" w:hAnsi="Poppins" w:eastAsia="MS Mincho" w:cs="Poppins"/>
          <w:b/>
          <w:bCs/>
          <w:color w:val="215E99" w:themeColor="text2" w:themeTint="BF"/>
        </w:rPr>
        <w:t>ge</w:t>
      </w:r>
      <w:r w:rsidRPr="00673444" w:rsidR="0A6F6174">
        <w:rPr>
          <w:rFonts w:ascii="Poppins" w:hAnsi="Poppins" w:eastAsia="MS Mincho" w:cs="Poppins"/>
          <w:b/>
          <w:bCs/>
          <w:color w:val="215E99" w:themeColor="text2" w:themeTint="BF"/>
        </w:rPr>
        <w:t xml:space="preserve">? </w:t>
      </w:r>
      <w:r w:rsidRPr="00673444" w:rsidR="1E888B94">
        <w:rPr>
          <w:rFonts w:ascii="Poppins" w:hAnsi="Poppins" w:eastAsia="MS Mincho" w:cs="Poppins"/>
          <w:color w:val="215E99" w:themeColor="text2" w:themeTint="BF"/>
        </w:rPr>
        <w:t>18-24, 25-34, 35-44, 45-54, 65</w:t>
      </w:r>
      <w:r w:rsidRPr="00673444" w:rsidR="5BB42FE2">
        <w:rPr>
          <w:rFonts w:ascii="Poppins" w:hAnsi="Poppins" w:eastAsia="MS Mincho" w:cs="Poppins"/>
          <w:color w:val="215E99" w:themeColor="text2" w:themeTint="BF"/>
        </w:rPr>
        <w:t>-69, 70+</w:t>
      </w:r>
      <w:r w:rsidRPr="00673444" w:rsidR="1E888B94">
        <w:rPr>
          <w:rFonts w:ascii="Poppins" w:hAnsi="Poppins" w:eastAsia="MS Mincho" w:cs="Poppins"/>
          <w:color w:val="215E99" w:themeColor="text2" w:themeTint="BF"/>
        </w:rPr>
        <w:t xml:space="preserve">, </w:t>
      </w:r>
      <w:r w:rsidRPr="00673444" w:rsidR="5D42DA1A">
        <w:rPr>
          <w:rFonts w:ascii="Poppins" w:hAnsi="Poppins" w:eastAsia="MS Mincho" w:cs="Poppins"/>
          <w:color w:val="215E99" w:themeColor="text2" w:themeTint="BF"/>
        </w:rPr>
        <w:t>P</w:t>
      </w:r>
      <w:r w:rsidRPr="00673444" w:rsidR="22F7A24E">
        <w:rPr>
          <w:rFonts w:ascii="Poppins" w:hAnsi="Poppins" w:eastAsia="MS Mincho" w:cs="Poppins"/>
          <w:color w:val="215E99" w:themeColor="text2" w:themeTint="BF"/>
        </w:rPr>
        <w:t>refer not to say</w:t>
      </w:r>
    </w:p>
    <w:p w:rsidRPr="00673444" w:rsidR="28A06A0A" w:rsidP="33C2AA21" w:rsidRDefault="28A06A0A" w14:paraId="1A77214F" w14:textId="75DB0AB3">
      <w:pPr>
        <w:pStyle w:val="ListParagraph"/>
        <w:numPr>
          <w:ilvl w:val="0"/>
          <w:numId w:val="1"/>
        </w:num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 xml:space="preserve">How do you describe </w:t>
      </w:r>
      <w:r w:rsidRPr="00673444" w:rsidR="571528F9">
        <w:rPr>
          <w:rFonts w:ascii="Poppins" w:hAnsi="Poppins" w:cs="Poppins"/>
          <w:b/>
          <w:bCs/>
          <w:color w:val="215E99" w:themeColor="text2" w:themeTint="BF"/>
        </w:rPr>
        <w:t>your</w:t>
      </w:r>
      <w:r w:rsidRPr="00673444">
        <w:rPr>
          <w:rFonts w:ascii="Poppins" w:hAnsi="Poppins" w:cs="Poppins"/>
          <w:b/>
          <w:bCs/>
          <w:color w:val="215E99" w:themeColor="text2" w:themeTint="BF"/>
        </w:rPr>
        <w:t xml:space="preserve"> ethnicity?</w:t>
      </w:r>
    </w:p>
    <w:p w:rsidRPr="00673444" w:rsidR="361A699F" w:rsidP="33C2AA21" w:rsidRDefault="361A699F" w14:paraId="090113FF" w14:textId="62DAC8AD">
      <w:pPr>
        <w:pStyle w:val="ListParagraph"/>
        <w:numPr>
          <w:ilvl w:val="0"/>
          <w:numId w:val="1"/>
        </w:num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What is y</w:t>
      </w:r>
      <w:r w:rsidRPr="00673444" w:rsidR="47CF3FF4">
        <w:rPr>
          <w:rFonts w:ascii="Poppins" w:hAnsi="Poppins" w:cs="Poppins"/>
          <w:b/>
          <w:bCs/>
          <w:color w:val="215E99" w:themeColor="text2" w:themeTint="BF"/>
        </w:rPr>
        <w:t xml:space="preserve">our </w:t>
      </w:r>
      <w:r w:rsidRPr="00673444" w:rsidR="2C050723">
        <w:rPr>
          <w:rFonts w:ascii="Poppins" w:hAnsi="Poppins" w:cs="Poppins"/>
          <w:b/>
          <w:bCs/>
          <w:color w:val="215E99" w:themeColor="text2" w:themeTint="BF"/>
        </w:rPr>
        <w:t>g</w:t>
      </w:r>
      <w:r w:rsidRPr="00673444" w:rsidR="47CF3FF4">
        <w:rPr>
          <w:rFonts w:ascii="Poppins" w:hAnsi="Poppins" w:cs="Poppins"/>
          <w:b/>
          <w:bCs/>
          <w:color w:val="215E99" w:themeColor="text2" w:themeTint="BF"/>
        </w:rPr>
        <w:t xml:space="preserve">ender: </w:t>
      </w:r>
      <w:r w:rsidRPr="00673444" w:rsidR="603E3BFB">
        <w:rPr>
          <w:rFonts w:ascii="Poppins" w:hAnsi="Poppins" w:cs="Poppins"/>
          <w:color w:val="215E99" w:themeColor="text2" w:themeTint="BF"/>
        </w:rPr>
        <w:t>G</w:t>
      </w:r>
      <w:r w:rsidRPr="00673444" w:rsidR="446FE459">
        <w:rPr>
          <w:rFonts w:ascii="Poppins" w:hAnsi="Poppins" w:cs="Poppins"/>
          <w:color w:val="215E99" w:themeColor="text2" w:themeTint="BF"/>
        </w:rPr>
        <w:t>ender</w:t>
      </w:r>
      <w:r w:rsidRPr="00673444" w:rsidR="4E4EB465">
        <w:rPr>
          <w:rFonts w:ascii="Poppins" w:hAnsi="Poppins" w:cs="Poppins"/>
          <w:color w:val="215E99" w:themeColor="text2" w:themeTint="BF"/>
        </w:rPr>
        <w:t>queer</w:t>
      </w:r>
      <w:r w:rsidRPr="00673444" w:rsidR="446FE459">
        <w:rPr>
          <w:rFonts w:ascii="Poppins" w:hAnsi="Poppins" w:cs="Poppins"/>
          <w:color w:val="215E99" w:themeColor="text2" w:themeTint="BF"/>
        </w:rPr>
        <w:t>,</w:t>
      </w:r>
      <w:r w:rsidRPr="00673444" w:rsidR="446FE459">
        <w:rPr>
          <w:rFonts w:ascii="Poppins" w:hAnsi="Poppins" w:cs="Poppins"/>
          <w:b/>
          <w:bCs/>
          <w:color w:val="215E99" w:themeColor="text2" w:themeTint="BF"/>
        </w:rPr>
        <w:t xml:space="preserve"> </w:t>
      </w:r>
      <w:r w:rsidRPr="00673444" w:rsidR="47CF3FF4">
        <w:rPr>
          <w:rFonts w:ascii="Poppins" w:hAnsi="Poppins" w:cs="Poppins"/>
          <w:color w:val="215E99" w:themeColor="text2" w:themeTint="BF"/>
        </w:rPr>
        <w:t xml:space="preserve">Male, Female, Non-binary, </w:t>
      </w:r>
      <w:r w:rsidRPr="00673444" w:rsidR="348F19F7">
        <w:rPr>
          <w:rFonts w:ascii="Poppins" w:hAnsi="Poppins" w:cs="Poppins"/>
          <w:color w:val="215E99" w:themeColor="text2" w:themeTint="BF"/>
        </w:rPr>
        <w:t>P</w:t>
      </w:r>
      <w:r w:rsidRPr="00673444" w:rsidR="7E11C21F">
        <w:rPr>
          <w:rFonts w:ascii="Poppins" w:hAnsi="Poppins" w:cs="Poppins"/>
          <w:color w:val="215E99" w:themeColor="text2" w:themeTint="BF"/>
        </w:rPr>
        <w:t>refer not to say</w:t>
      </w:r>
      <w:r w:rsidRPr="00673444" w:rsidR="7BDF7E1B">
        <w:rPr>
          <w:rFonts w:ascii="Poppins" w:hAnsi="Poppins" w:cs="Poppins"/>
          <w:color w:val="215E99" w:themeColor="text2" w:themeTint="BF"/>
        </w:rPr>
        <w:t>, Other</w:t>
      </w:r>
    </w:p>
    <w:p w:rsidRPr="00673444" w:rsidR="2C506158" w:rsidP="33C2AA21" w:rsidRDefault="2C506158" w14:paraId="55E3787F" w14:textId="365FA8BF">
      <w:pPr>
        <w:rPr>
          <w:rFonts w:ascii="Poppins" w:hAnsi="Poppins" w:eastAsia="Apto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There are additional demographic questions that could be added such as, religion, disability, </w:t>
      </w:r>
      <w:r w:rsidRPr="00673444" w:rsidR="2E359092">
        <w:rPr>
          <w:rFonts w:ascii="Poppins" w:hAnsi="Poppins" w:cs="Poppins"/>
          <w:color w:val="215E99" w:themeColor="text2" w:themeTint="BF"/>
        </w:rPr>
        <w:t xml:space="preserve">occupation. Please see </w:t>
      </w:r>
      <w:r w:rsidRPr="00673444" w:rsidR="2E359092">
        <w:rPr>
          <w:rFonts w:ascii="Poppins" w:hAnsi="Poppins" w:eastAsia="Aptos" w:cs="Poppins"/>
          <w:b/>
          <w:bCs/>
          <w:color w:val="215E99" w:themeColor="text2" w:themeTint="BF"/>
        </w:rPr>
        <w:t>Example Microsoft Forms Survey</w:t>
      </w:r>
      <w:r w:rsidRPr="00673444" w:rsidR="2E359092">
        <w:rPr>
          <w:rFonts w:ascii="Poppins" w:hAnsi="Poppins" w:eastAsia="Aptos" w:cs="Poppins"/>
          <w:color w:val="215E99" w:themeColor="text2" w:themeTint="BF"/>
        </w:rPr>
        <w:t xml:space="preserve"> for further categories</w:t>
      </w:r>
      <w:r w:rsidRPr="00673444" w:rsidR="5B3F9B58">
        <w:rPr>
          <w:rFonts w:ascii="Poppins" w:hAnsi="Poppins" w:eastAsia="Aptos" w:cs="Poppins"/>
          <w:color w:val="215E99" w:themeColor="text2" w:themeTint="BF"/>
        </w:rPr>
        <w:t>/examples.</w:t>
      </w:r>
    </w:p>
    <w:p w:rsidRPr="00673444" w:rsidR="511A96E5" w:rsidP="61348C10" w:rsidRDefault="511A96E5" w14:paraId="52B32ADE" w14:textId="20CF56A6">
      <w:p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Prior Experience</w:t>
      </w:r>
    </w:p>
    <w:p w:rsidRPr="00673444" w:rsidR="511A96E5" w:rsidP="61348C10" w:rsidRDefault="511A96E5" w14:paraId="58C21C34" w14:textId="45ED9E31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Have you experience work by [name of artist] before?</w:t>
      </w:r>
    </w:p>
    <w:p w:rsidRPr="00673444" w:rsidR="511A96E5" w:rsidP="61348C10" w:rsidRDefault="511A96E5" w14:paraId="7758FD68" w14:textId="1CCB06A0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How familia</w:t>
      </w:r>
      <w:r w:rsidRPr="00673444" w:rsidR="495FC118">
        <w:rPr>
          <w:rFonts w:ascii="Poppins" w:hAnsi="Poppins" w:cs="Poppins"/>
          <w:color w:val="215E99" w:themeColor="text2" w:themeTint="BF"/>
        </w:rPr>
        <w:t xml:space="preserve">r are you with [artform]? </w:t>
      </w:r>
    </w:p>
    <w:p w:rsidRPr="00673444" w:rsidR="495FC118" w:rsidP="61348C10" w:rsidRDefault="495FC118" w14:paraId="1D0A3248" w14:textId="39E66371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lastRenderedPageBreak/>
        <w:t>Never experienced before, Experienced, but not in the last year, Experienced in last year, Experienced recently (last 3 months), Experienced frequently (more</w:t>
      </w:r>
      <w:r w:rsidRPr="00673444" w:rsidR="502EC21B">
        <w:rPr>
          <w:rFonts w:ascii="Poppins" w:hAnsi="Poppins" w:cs="Poppins"/>
          <w:color w:val="215E99" w:themeColor="text2" w:themeTint="BF"/>
        </w:rPr>
        <w:t xml:space="preserve"> than once in last 3 months.</w:t>
      </w:r>
    </w:p>
    <w:p w:rsidRPr="00673444" w:rsidR="495FC118" w:rsidP="61348C10" w:rsidRDefault="495FC118" w14:paraId="6E6727A1" w14:textId="793132D0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Q. </w:t>
      </w:r>
      <w:r w:rsidRPr="00673444" w:rsidR="34E0738D">
        <w:rPr>
          <w:rFonts w:ascii="Poppins" w:hAnsi="Poppins" w:cs="Poppins"/>
          <w:color w:val="215E99" w:themeColor="text2" w:themeTint="BF"/>
        </w:rPr>
        <w:t>How familiar are you with immersive experiences (e.g. escape rooms, interactive theatre, V</w:t>
      </w:r>
      <w:r w:rsidRPr="00673444" w:rsidR="767E8644">
        <w:rPr>
          <w:rFonts w:ascii="Poppins" w:hAnsi="Poppins" w:cs="Poppins"/>
          <w:color w:val="215E99" w:themeColor="text2" w:themeTint="BF"/>
        </w:rPr>
        <w:t>irtual / Augmented Reality</w:t>
      </w:r>
      <w:r w:rsidRPr="00673444" w:rsidR="34E0738D">
        <w:rPr>
          <w:rFonts w:ascii="Poppins" w:hAnsi="Poppins" w:cs="Poppins"/>
          <w:color w:val="215E99" w:themeColor="text2" w:themeTint="BF"/>
        </w:rPr>
        <w:t>)?</w:t>
      </w:r>
    </w:p>
    <w:p w:rsidRPr="00673444" w:rsidR="34E0738D" w:rsidP="61348C10" w:rsidRDefault="713F9BF5" w14:paraId="25673FB4" w14:textId="39E66371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Never experienced before, Experienced, but not in the last year, Experienced in last year, Experienced recently (last 3 months), Experienced frequently (more than once in last 3 months.</w:t>
      </w:r>
    </w:p>
    <w:p w:rsidRPr="00673444" w:rsidR="32D33B7F" w:rsidP="010609E3" w:rsidRDefault="1C318C7D" w14:paraId="5ED867DC" w14:textId="19E843FF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Do you have access to [technology] at home, work or school?</w:t>
      </w:r>
    </w:p>
    <w:p w:rsidRPr="00673444" w:rsidR="34E0738D" w:rsidP="61348C10" w:rsidRDefault="34E0738D" w14:paraId="277BCFDF" w14:textId="21AC864A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Before experiencing the artwork, what were your expectations?</w:t>
      </w:r>
    </w:p>
    <w:p w:rsidRPr="00673444" w:rsidR="79A40291" w:rsidP="61348C10" w:rsidRDefault="79A40291" w14:paraId="5C2BB14C" w14:textId="6FD6F84F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Overall User-Experience</w:t>
      </w:r>
      <w:r w:rsidRPr="00673444" w:rsidR="087AEAA1">
        <w:rPr>
          <w:rFonts w:ascii="Poppins" w:hAnsi="Poppins" w:cs="Poppins"/>
          <w:b/>
          <w:bCs/>
          <w:color w:val="215E99" w:themeColor="text2" w:themeTint="BF"/>
        </w:rPr>
        <w:t xml:space="preserve"> </w:t>
      </w:r>
    </w:p>
    <w:p w:rsidRPr="00673444" w:rsidR="087AEAA1" w:rsidP="61348C10" w:rsidRDefault="1CA023C6" w14:paraId="0531E0A5" w14:textId="69361E06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These </w:t>
      </w:r>
      <w:r w:rsidRPr="00673444" w:rsidR="6175F0CB">
        <w:rPr>
          <w:rFonts w:ascii="Poppins" w:hAnsi="Poppins" w:cs="Poppins"/>
          <w:color w:val="215E99" w:themeColor="text2" w:themeTint="BF"/>
        </w:rPr>
        <w:t xml:space="preserve">questions </w:t>
      </w:r>
      <w:r w:rsidRPr="00673444">
        <w:rPr>
          <w:rFonts w:ascii="Poppins" w:hAnsi="Poppins" w:cs="Poppins"/>
          <w:color w:val="215E99" w:themeColor="text2" w:themeTint="BF"/>
        </w:rPr>
        <w:t xml:space="preserve">could be </w:t>
      </w:r>
      <w:r w:rsidRPr="00673444" w:rsidR="0A3C9D61">
        <w:rPr>
          <w:rFonts w:ascii="Poppins" w:hAnsi="Poppins" w:cs="Poppins"/>
          <w:color w:val="215E99" w:themeColor="text2" w:themeTint="BF"/>
        </w:rPr>
        <w:t>scaled</w:t>
      </w:r>
      <w:r w:rsidRPr="00673444">
        <w:rPr>
          <w:rFonts w:ascii="Poppins" w:hAnsi="Poppins" w:cs="Poppins"/>
          <w:color w:val="215E99" w:themeColor="text2" w:themeTint="BF"/>
        </w:rPr>
        <w:t xml:space="preserve"> questions</w:t>
      </w:r>
      <w:r w:rsidRPr="00673444" w:rsidR="16800705">
        <w:rPr>
          <w:rFonts w:ascii="Poppins" w:hAnsi="Poppins" w:cs="Poppins"/>
          <w:color w:val="215E99" w:themeColor="text2" w:themeTint="BF"/>
        </w:rPr>
        <w:t xml:space="preserve"> </w:t>
      </w:r>
      <w:r w:rsidRPr="00673444" w:rsidR="036385B1">
        <w:rPr>
          <w:rFonts w:ascii="Poppins" w:hAnsi="Poppins" w:cs="Poppins"/>
          <w:color w:val="215E99" w:themeColor="text2" w:themeTint="BF"/>
        </w:rPr>
        <w:t xml:space="preserve">(numerical scale or </w:t>
      </w:r>
      <w:ins w:author="Verity McIntosh" w:date="2026-03-06T15:09:00Z" w16du:dateUtc="2026-03-06T15:09:27Z" w:id="0">
        <w:r w:rsidRPr="00673444" w:rsidR="267B653A">
          <w:rPr>
            <w:rFonts w:ascii="Poppins" w:hAnsi="Poppins" w:cs="Poppins"/>
            <w:color w:val="215E99" w:themeColor="text2" w:themeTint="BF"/>
          </w:rPr>
          <w:t>‘</w:t>
        </w:r>
      </w:ins>
      <w:r w:rsidRPr="00673444" w:rsidR="036385B1">
        <w:rPr>
          <w:rFonts w:ascii="Poppins" w:hAnsi="Poppins" w:cs="Poppins"/>
          <w:color w:val="215E99" w:themeColor="text2" w:themeTint="BF"/>
        </w:rPr>
        <w:t>strongly agree</w:t>
      </w:r>
      <w:ins w:author="Verity McIntosh" w:date="2026-03-06T15:09:00Z" w16du:dateUtc="2026-03-06T15:09:29Z" w:id="1">
        <w:r w:rsidRPr="00673444" w:rsidR="160A368B">
          <w:rPr>
            <w:rFonts w:ascii="Poppins" w:hAnsi="Poppins" w:cs="Poppins"/>
            <w:color w:val="215E99" w:themeColor="text2" w:themeTint="BF"/>
          </w:rPr>
          <w:t>’</w:t>
        </w:r>
      </w:ins>
      <w:r w:rsidRPr="00673444" w:rsidR="036385B1">
        <w:rPr>
          <w:rFonts w:ascii="Poppins" w:hAnsi="Poppins" w:cs="Poppins"/>
          <w:color w:val="215E99" w:themeColor="text2" w:themeTint="BF"/>
        </w:rPr>
        <w:t xml:space="preserve"> to </w:t>
      </w:r>
      <w:ins w:author="Verity McIntosh" w:date="2026-03-06T15:09:00Z" w16du:dateUtc="2026-03-06T15:09:31Z" w:id="2">
        <w:r w:rsidRPr="00673444" w:rsidR="34A6B7A7">
          <w:rPr>
            <w:rFonts w:ascii="Poppins" w:hAnsi="Poppins" w:cs="Poppins"/>
            <w:color w:val="215E99" w:themeColor="text2" w:themeTint="BF"/>
          </w:rPr>
          <w:t>‘</w:t>
        </w:r>
      </w:ins>
      <w:r w:rsidRPr="00673444" w:rsidR="036385B1">
        <w:rPr>
          <w:rFonts w:ascii="Poppins" w:hAnsi="Poppins" w:cs="Poppins"/>
          <w:color w:val="215E99" w:themeColor="text2" w:themeTint="BF"/>
        </w:rPr>
        <w:t>strongly disagree</w:t>
      </w:r>
      <w:ins w:author="Verity McIntosh" w:date="2026-03-06T15:09:00Z" w16du:dateUtc="2026-03-06T15:09:32Z" w:id="3">
        <w:r w:rsidRPr="00673444" w:rsidR="08A126D5">
          <w:rPr>
            <w:rFonts w:ascii="Poppins" w:hAnsi="Poppins" w:cs="Poppins"/>
            <w:color w:val="215E99" w:themeColor="text2" w:themeTint="BF"/>
          </w:rPr>
          <w:t>’</w:t>
        </w:r>
      </w:ins>
      <w:r w:rsidRPr="00673444" w:rsidR="036385B1">
        <w:rPr>
          <w:rFonts w:ascii="Poppins" w:hAnsi="Poppins" w:cs="Poppins"/>
          <w:color w:val="215E99" w:themeColor="text2" w:themeTint="BF"/>
        </w:rPr>
        <w:t xml:space="preserve">) </w:t>
      </w:r>
      <w:r w:rsidRPr="00673444">
        <w:rPr>
          <w:rFonts w:ascii="Poppins" w:hAnsi="Poppins" w:cs="Poppins"/>
          <w:color w:val="215E99" w:themeColor="text2" w:themeTint="BF"/>
        </w:rPr>
        <w:t>or freeform written answers</w:t>
      </w:r>
      <w:r w:rsidRPr="00673444" w:rsidR="0C737FEC">
        <w:rPr>
          <w:rFonts w:ascii="Poppins" w:hAnsi="Poppins" w:cs="Poppins"/>
          <w:color w:val="215E99" w:themeColor="text2" w:themeTint="BF"/>
        </w:rPr>
        <w:t>,</w:t>
      </w:r>
      <w:r w:rsidRPr="00673444" w:rsidR="4ECB69C9">
        <w:rPr>
          <w:rFonts w:ascii="Poppins" w:hAnsi="Poppins" w:cs="Poppins"/>
          <w:color w:val="215E99" w:themeColor="text2" w:themeTint="BF"/>
        </w:rPr>
        <w:t xml:space="preserve"> depending on the detail you need and if this is user-testing or the final presentation</w:t>
      </w:r>
      <w:r w:rsidRPr="00673444">
        <w:rPr>
          <w:rFonts w:ascii="Poppins" w:hAnsi="Poppins" w:cs="Poppins"/>
          <w:color w:val="215E99" w:themeColor="text2" w:themeTint="BF"/>
        </w:rPr>
        <w:t>:</w:t>
      </w:r>
    </w:p>
    <w:p w:rsidRPr="00673444" w:rsidR="02172B6E" w:rsidP="79AF2DD9" w:rsidRDefault="257B0EEE" w14:paraId="3B65C9A1" w14:textId="68901D6C">
      <w:pPr>
        <w:rPr>
          <w:rFonts w:ascii="Poppins" w:hAnsi="Poppins" w:cs="Poppins"/>
          <w:color w:val="215E99" w:themeColor="text2" w:themeTint="BF"/>
        </w:rPr>
      </w:pPr>
      <w:r w:rsidRPr="4454E9D0" w:rsidR="257B0EEE">
        <w:rPr>
          <w:rFonts w:ascii="Poppins" w:hAnsi="Poppins" w:cs="Poppins"/>
          <w:color w:val="215E99" w:themeColor="text2" w:themeTint="BF" w:themeShade="FF"/>
        </w:rPr>
        <w:t>For example</w:t>
      </w:r>
      <w:r w:rsidRPr="4454E9D0" w:rsidR="257B0EEE">
        <w:rPr>
          <w:rFonts w:ascii="Poppins" w:hAnsi="Poppins" w:cs="Poppins"/>
          <w:color w:val="215E99" w:themeColor="text2" w:themeTint="BF" w:themeShade="FF"/>
        </w:rPr>
        <w:t>:</w:t>
      </w:r>
    </w:p>
    <w:tbl>
      <w:tblPr>
        <w:tblStyle w:val="TableGrid"/>
        <w:tblW w:w="9012" w:type="dxa"/>
        <w:tblLook w:val="06A0" w:firstRow="1" w:lastRow="0" w:firstColumn="1" w:lastColumn="0" w:noHBand="1" w:noVBand="1"/>
        <w:tblPrChange w:author="Verity McIntosh" w:date="2026-03-06T15:08:00Z" w:id="5">
          <w:tblPr>
            <w:tblStyle w:val="TableGrid"/>
            <w:tblW w:w="0" w:type="auto"/>
            <w:tblLook w:val="06A0" w:firstRow="1" w:lastRow="0" w:firstColumn="1" w:lastColumn="0" w:noHBand="1" w:noVBand="1"/>
          </w:tblPr>
        </w:tblPrChange>
      </w:tblPr>
      <w:tblGrid>
        <w:gridCol w:w="2467"/>
        <w:gridCol w:w="1318"/>
        <w:gridCol w:w="1282"/>
        <w:gridCol w:w="1375"/>
        <w:gridCol w:w="1244"/>
        <w:gridCol w:w="1326"/>
        <w:tblGridChange w:id="6">
          <w:tblGrid>
            <w:gridCol w:w="360"/>
            <w:gridCol w:w="360"/>
            <w:gridCol w:w="360"/>
            <w:gridCol w:w="360"/>
            <w:gridCol w:w="360"/>
            <w:gridCol w:w="360"/>
            <w:gridCol w:w="307"/>
            <w:gridCol w:w="1318"/>
            <w:gridCol w:w="1282"/>
            <w:gridCol w:w="1375"/>
            <w:gridCol w:w="1244"/>
            <w:gridCol w:w="1326"/>
          </w:tblGrid>
        </w:tblGridChange>
      </w:tblGrid>
      <w:tr w:rsidRPr="00673444" w:rsidR="79AF2DD9" w:rsidTr="5857E5EE" w14:paraId="65C18E79" w14:textId="77777777">
        <w:trPr>
          <w:trHeight w:val="300"/>
          <w:trPrChange w:author="Verity McIntosh" w:date="2026-03-06T15:08:00Z" w:id="7">
            <w:trPr>
              <w:gridAfter w:val="0"/>
              <w:trHeight w:val="300"/>
            </w:trPr>
          </w:trPrChange>
        </w:trPr>
        <w:tc>
          <w:tcPr>
            <w:tcW w:w="2505" w:type="dxa"/>
            <w:tcPrChange w:author="Verity McIntosh" w:date="2026-03-06T15:08:00Z" w:id="8">
              <w:tcPr>
                <w:tcW w:w="1502" w:type="dxa"/>
              </w:tcPr>
            </w:tcPrChange>
          </w:tcPr>
          <w:p w:rsidRPr="00673444" w:rsidR="79AF2DD9" w:rsidP="79AF2DD9" w:rsidRDefault="79AF2DD9" w14:paraId="30461FD0" w14:textId="2336D45F">
            <w:pPr>
              <w:rPr>
                <w:rFonts w:ascii="Poppins" w:hAnsi="Poppins" w:cs="Poppins"/>
                <w:color w:val="215E99" w:themeColor="text2" w:themeTint="BF"/>
              </w:rPr>
            </w:pPr>
          </w:p>
        </w:tc>
        <w:tc>
          <w:tcPr>
            <w:tcW w:w="1320" w:type="dxa"/>
            <w:tcPrChange w:author="Verity McIntosh" w:date="2026-03-06T15:08:00Z" w:id="9">
              <w:tcPr>
                <w:tcW w:w="1502" w:type="dxa"/>
              </w:tcPr>
            </w:tcPrChange>
          </w:tcPr>
          <w:p w:rsidRPr="00673444" w:rsidR="02172B6E" w:rsidP="79AF2DD9" w:rsidRDefault="70EC021C" w14:paraId="2D2EC19A" w14:textId="2FC122EA">
            <w:pPr>
              <w:rPr>
                <w:rFonts w:ascii="Poppins" w:hAnsi="Poppins" w:cs="Poppins"/>
                <w:color w:val="215E99" w:themeColor="text2" w:themeTint="BF"/>
              </w:rPr>
            </w:pPr>
            <w:r w:rsidRPr="00673444">
              <w:rPr>
                <w:rFonts w:ascii="Poppins" w:hAnsi="Poppins" w:cs="Poppins"/>
                <w:color w:val="215E99" w:themeColor="text2" w:themeTint="BF"/>
              </w:rPr>
              <w:t>Strongly disagree</w:t>
            </w:r>
          </w:p>
        </w:tc>
        <w:tc>
          <w:tcPr>
            <w:tcW w:w="1215" w:type="dxa"/>
            <w:tcPrChange w:author="Verity McIntosh" w:date="2026-03-06T15:08:00Z" w:id="10">
              <w:tcPr>
                <w:tcW w:w="1502" w:type="dxa"/>
              </w:tcPr>
            </w:tcPrChange>
          </w:tcPr>
          <w:p w:rsidRPr="00673444" w:rsidR="02172B6E" w:rsidP="79AF2DD9" w:rsidRDefault="70EC021C" w14:paraId="46D59AAD" w14:textId="35860921">
            <w:pPr>
              <w:rPr>
                <w:rFonts w:ascii="Poppins" w:hAnsi="Poppins" w:cs="Poppins"/>
                <w:color w:val="215E99" w:themeColor="text2" w:themeTint="BF"/>
              </w:rPr>
            </w:pPr>
            <w:r w:rsidRPr="00673444">
              <w:rPr>
                <w:rFonts w:ascii="Poppins" w:hAnsi="Poppins" w:cs="Poppins"/>
                <w:color w:val="215E99" w:themeColor="text2" w:themeTint="BF"/>
              </w:rPr>
              <w:t>Disagree</w:t>
            </w:r>
          </w:p>
        </w:tc>
        <w:tc>
          <w:tcPr>
            <w:tcW w:w="1380" w:type="dxa"/>
            <w:tcPrChange w:author="Verity McIntosh" w:date="2026-03-06T15:08:00Z" w:id="11">
              <w:tcPr>
                <w:tcW w:w="1502" w:type="dxa"/>
              </w:tcPr>
            </w:tcPrChange>
          </w:tcPr>
          <w:p w:rsidRPr="00673444" w:rsidR="02172B6E" w:rsidP="79AF2DD9" w:rsidRDefault="70EC021C" w14:paraId="76E15C1D" w14:textId="102A71A2">
            <w:pPr>
              <w:rPr>
                <w:rFonts w:ascii="Poppins" w:hAnsi="Poppins" w:cs="Poppins"/>
                <w:color w:val="215E99" w:themeColor="text2" w:themeTint="BF"/>
              </w:rPr>
            </w:pPr>
            <w:r w:rsidRPr="00673444">
              <w:rPr>
                <w:rFonts w:ascii="Poppins" w:hAnsi="Poppins" w:cs="Poppins"/>
                <w:color w:val="215E99" w:themeColor="text2" w:themeTint="BF"/>
              </w:rPr>
              <w:t>Neither agree nor disagree</w:t>
            </w:r>
          </w:p>
        </w:tc>
        <w:tc>
          <w:tcPr>
            <w:tcW w:w="1260" w:type="dxa"/>
            <w:tcPrChange w:author="Verity McIntosh" w:date="2026-03-06T15:08:00Z" w:id="12">
              <w:tcPr>
                <w:tcW w:w="1502" w:type="dxa"/>
              </w:tcPr>
            </w:tcPrChange>
          </w:tcPr>
          <w:p w:rsidRPr="00673444" w:rsidR="02172B6E" w:rsidP="79AF2DD9" w:rsidRDefault="70EC021C" w14:paraId="6249A764" w14:textId="3465D104">
            <w:pPr>
              <w:rPr>
                <w:rFonts w:ascii="Poppins" w:hAnsi="Poppins" w:cs="Poppins"/>
                <w:color w:val="215E99" w:themeColor="text2" w:themeTint="BF"/>
              </w:rPr>
            </w:pPr>
            <w:r w:rsidRPr="00673444">
              <w:rPr>
                <w:rFonts w:ascii="Poppins" w:hAnsi="Poppins" w:cs="Poppins"/>
                <w:color w:val="215E99" w:themeColor="text2" w:themeTint="BF"/>
              </w:rPr>
              <w:t>Agree</w:t>
            </w:r>
          </w:p>
        </w:tc>
        <w:tc>
          <w:tcPr>
            <w:tcW w:w="1332" w:type="dxa"/>
            <w:tcPrChange w:author="Verity McIntosh" w:date="2026-03-06T15:08:00Z" w:id="13">
              <w:tcPr>
                <w:tcW w:w="1502" w:type="dxa"/>
              </w:tcPr>
            </w:tcPrChange>
          </w:tcPr>
          <w:p w:rsidRPr="00673444" w:rsidR="02172B6E" w:rsidP="79AF2DD9" w:rsidRDefault="70EC021C" w14:paraId="473DFC49" w14:textId="46BD4A51">
            <w:pPr>
              <w:rPr>
                <w:rFonts w:ascii="Poppins" w:hAnsi="Poppins" w:cs="Poppins"/>
                <w:color w:val="215E99" w:themeColor="text2" w:themeTint="BF"/>
              </w:rPr>
            </w:pPr>
            <w:r w:rsidRPr="00673444">
              <w:rPr>
                <w:rFonts w:ascii="Poppins" w:hAnsi="Poppins" w:cs="Poppins"/>
                <w:color w:val="215E99" w:themeColor="text2" w:themeTint="BF"/>
              </w:rPr>
              <w:t>Strongly agree</w:t>
            </w:r>
          </w:p>
        </w:tc>
      </w:tr>
      <w:tr w:rsidRPr="00673444" w:rsidR="79AF2DD9" w:rsidTr="5857E5EE" w14:paraId="7CF379E5" w14:textId="77777777">
        <w:trPr>
          <w:trHeight w:val="300"/>
          <w:trPrChange w:author="Verity McIntosh" w:date="2026-03-06T15:08:00Z" w:id="14">
            <w:trPr>
              <w:gridAfter w:val="0"/>
              <w:trHeight w:val="300"/>
            </w:trPr>
          </w:trPrChange>
        </w:trPr>
        <w:tc>
          <w:tcPr>
            <w:tcW w:w="2505" w:type="dxa"/>
            <w:tcPrChange w:author="Verity McIntosh" w:date="2026-03-06T15:08:00Z" w:id="15">
              <w:tcPr>
                <w:tcW w:w="1502" w:type="dxa"/>
              </w:tcPr>
            </w:tcPrChange>
          </w:tcPr>
          <w:p w:rsidRPr="00673444" w:rsidR="02172B6E" w:rsidP="79AF2DD9" w:rsidRDefault="257B0EEE" w14:paraId="3D93C42F" w14:textId="2B9DC137">
            <w:pPr>
              <w:rPr>
                <w:rFonts w:ascii="Poppins" w:hAnsi="Poppins" w:cs="Poppins"/>
                <w:color w:val="215E99" w:themeColor="text2" w:themeTint="BF"/>
              </w:rPr>
            </w:pPr>
            <w:r w:rsidRPr="00673444">
              <w:rPr>
                <w:rFonts w:ascii="Poppins" w:hAnsi="Poppins" w:cs="Poppins"/>
                <w:color w:val="215E99" w:themeColor="text2" w:themeTint="BF"/>
              </w:rPr>
              <w:t xml:space="preserve">I felt physically comfortable </w:t>
            </w:r>
            <w:r w:rsidRPr="00673444" w:rsidR="35D630D5">
              <w:rPr>
                <w:rFonts w:ascii="Poppins" w:hAnsi="Poppins" w:cs="Poppins"/>
                <w:color w:val="215E99" w:themeColor="text2" w:themeTint="BF"/>
              </w:rPr>
              <w:t xml:space="preserve">during </w:t>
            </w:r>
            <w:r w:rsidRPr="00673444">
              <w:rPr>
                <w:rFonts w:ascii="Poppins" w:hAnsi="Poppins" w:cs="Poppins"/>
                <w:color w:val="215E99" w:themeColor="text2" w:themeTint="BF"/>
              </w:rPr>
              <w:t>the experience</w:t>
            </w:r>
          </w:p>
        </w:tc>
        <w:tc>
          <w:tcPr>
            <w:tcW w:w="1320" w:type="dxa"/>
            <w:tcPrChange w:author="Verity McIntosh" w:date="2026-03-06T15:08:00Z" w:id="16">
              <w:tcPr>
                <w:tcW w:w="1502" w:type="dxa"/>
              </w:tcPr>
            </w:tcPrChange>
          </w:tcPr>
          <w:p w:rsidRPr="00673444" w:rsidR="79AF2DD9" w:rsidP="79AF2DD9" w:rsidRDefault="79AF2DD9" w14:paraId="3577AB7D" w14:textId="5E89EF88">
            <w:pPr>
              <w:rPr>
                <w:rFonts w:ascii="Poppins" w:hAnsi="Poppins" w:cs="Poppins"/>
                <w:color w:val="215E99" w:themeColor="text2" w:themeTint="BF"/>
              </w:rPr>
            </w:pPr>
          </w:p>
        </w:tc>
        <w:tc>
          <w:tcPr>
            <w:tcW w:w="1215" w:type="dxa"/>
            <w:tcPrChange w:author="Verity McIntosh" w:date="2026-03-06T15:08:00Z" w:id="17">
              <w:tcPr>
                <w:tcW w:w="1502" w:type="dxa"/>
              </w:tcPr>
            </w:tcPrChange>
          </w:tcPr>
          <w:p w:rsidRPr="00673444" w:rsidR="79AF2DD9" w:rsidP="79AF2DD9" w:rsidRDefault="79AF2DD9" w14:paraId="39B0AF72" w14:textId="5E89EF88">
            <w:pPr>
              <w:rPr>
                <w:rFonts w:ascii="Poppins" w:hAnsi="Poppins" w:cs="Poppins"/>
                <w:color w:val="215E99" w:themeColor="text2" w:themeTint="BF"/>
              </w:rPr>
            </w:pPr>
          </w:p>
        </w:tc>
        <w:tc>
          <w:tcPr>
            <w:tcW w:w="1380" w:type="dxa"/>
            <w:tcPrChange w:author="Verity McIntosh" w:date="2026-03-06T15:08:00Z" w:id="18">
              <w:tcPr>
                <w:tcW w:w="1502" w:type="dxa"/>
              </w:tcPr>
            </w:tcPrChange>
          </w:tcPr>
          <w:p w:rsidRPr="00673444" w:rsidR="79AF2DD9" w:rsidP="79AF2DD9" w:rsidRDefault="79AF2DD9" w14:paraId="7288701C" w14:textId="5E89EF88">
            <w:pPr>
              <w:rPr>
                <w:rFonts w:ascii="Poppins" w:hAnsi="Poppins" w:cs="Poppins"/>
                <w:color w:val="215E99" w:themeColor="text2" w:themeTint="BF"/>
              </w:rPr>
            </w:pPr>
          </w:p>
        </w:tc>
        <w:tc>
          <w:tcPr>
            <w:tcW w:w="1260" w:type="dxa"/>
            <w:tcPrChange w:author="Verity McIntosh" w:date="2026-03-06T15:08:00Z" w:id="19">
              <w:tcPr>
                <w:tcW w:w="1502" w:type="dxa"/>
              </w:tcPr>
            </w:tcPrChange>
          </w:tcPr>
          <w:p w:rsidRPr="00673444" w:rsidR="79AF2DD9" w:rsidP="79AF2DD9" w:rsidRDefault="79AF2DD9" w14:paraId="551A1BD7" w14:textId="5E89EF88">
            <w:pPr>
              <w:rPr>
                <w:rFonts w:ascii="Poppins" w:hAnsi="Poppins" w:cs="Poppins"/>
                <w:color w:val="215E99" w:themeColor="text2" w:themeTint="BF"/>
              </w:rPr>
            </w:pPr>
          </w:p>
        </w:tc>
        <w:tc>
          <w:tcPr>
            <w:tcW w:w="1332" w:type="dxa"/>
            <w:tcPrChange w:author="Verity McIntosh" w:date="2026-03-06T15:08:00Z" w:id="20">
              <w:tcPr>
                <w:tcW w:w="1502" w:type="dxa"/>
              </w:tcPr>
            </w:tcPrChange>
          </w:tcPr>
          <w:p w:rsidRPr="00673444" w:rsidR="79AF2DD9" w:rsidP="79AF2DD9" w:rsidRDefault="79AF2DD9" w14:paraId="7C81825C" w14:textId="5E89EF88">
            <w:pPr>
              <w:rPr>
                <w:rFonts w:ascii="Poppins" w:hAnsi="Poppins" w:cs="Poppins"/>
                <w:color w:val="215E99" w:themeColor="text2" w:themeTint="BF"/>
              </w:rPr>
            </w:pPr>
          </w:p>
        </w:tc>
      </w:tr>
    </w:tbl>
    <w:p w:rsidRPr="00673444" w:rsidR="79AF2DD9" w:rsidP="5857E5EE" w:rsidRDefault="79AF2DD9" w14:paraId="05D6B746" w14:textId="71A0B7CF">
      <w:pPr>
        <w:rPr>
          <w:rFonts w:ascii="Poppins" w:hAnsi="Poppins" w:cs="Poppins"/>
          <w:color w:val="215E99" w:themeColor="text2" w:themeTint="BF"/>
        </w:rPr>
      </w:pPr>
    </w:p>
    <w:p w:rsidRPr="00673444" w:rsidR="31780483" w:rsidP="010609E3" w:rsidRDefault="577D80AF" w14:paraId="5E56CDB5" w14:textId="5F6E7E29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If you choose to use a scale, you will need to word your questions as statements and ask respondents to tell you how much (e.g. on a scale of 1 to 5) or to what extent they agree with those statements. </w:t>
      </w:r>
    </w:p>
    <w:p w:rsidRPr="00673444" w:rsidR="31780483" w:rsidP="010609E3" w:rsidRDefault="577D80AF" w14:paraId="0B75AA78" w14:textId="10AA5AE1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If you choose</w:t>
      </w:r>
      <w:r w:rsidRPr="00673444" w:rsidR="10E4044A">
        <w:rPr>
          <w:rFonts w:ascii="Poppins" w:hAnsi="Poppins" w:cs="Poppins"/>
          <w:color w:val="215E99" w:themeColor="text2" w:themeTint="BF"/>
        </w:rPr>
        <w:t xml:space="preserve"> freeform written answers, you can ask </w:t>
      </w:r>
      <w:r w:rsidRPr="00673444" w:rsidR="083F2DF6">
        <w:rPr>
          <w:rFonts w:ascii="Poppins" w:hAnsi="Poppins" w:cs="Poppins"/>
          <w:color w:val="215E99" w:themeColor="text2" w:themeTint="BF"/>
        </w:rPr>
        <w:t xml:space="preserve">more </w:t>
      </w:r>
      <w:r w:rsidRPr="00673444" w:rsidR="10E4044A">
        <w:rPr>
          <w:rFonts w:ascii="Poppins" w:hAnsi="Poppins" w:cs="Poppins"/>
          <w:color w:val="215E99" w:themeColor="text2" w:themeTint="BF"/>
        </w:rPr>
        <w:t>open questions</w:t>
      </w:r>
      <w:r w:rsidRPr="00673444" w:rsidR="38E88759">
        <w:rPr>
          <w:rFonts w:ascii="Poppins" w:hAnsi="Poppins" w:cs="Poppins"/>
          <w:color w:val="215E99" w:themeColor="text2" w:themeTint="BF"/>
        </w:rPr>
        <w:t xml:space="preserve">. </w:t>
      </w:r>
    </w:p>
    <w:p w:rsidRPr="00673444" w:rsidR="31780483" w:rsidP="010609E3" w:rsidRDefault="38E88759" w14:paraId="311F3C7B" w14:textId="09C7144C">
      <w:pPr>
        <w:rPr>
          <w:rFonts w:ascii="Poppins" w:hAnsi="Poppins" w:cs="Poppins"/>
          <w:color w:val="215E99" w:themeColor="text2" w:themeTint="BF"/>
        </w:rPr>
      </w:pPr>
      <w:r w:rsidRPr="4454E9D0" w:rsidR="38E88759">
        <w:rPr>
          <w:rFonts w:ascii="Poppins" w:hAnsi="Poppins" w:cs="Poppins"/>
          <w:color w:val="215E99" w:themeColor="text2" w:themeTint="BF" w:themeShade="FF"/>
        </w:rPr>
        <w:t>Some questions</w:t>
      </w:r>
      <w:r w:rsidRPr="4454E9D0" w:rsidR="5C56A4B0">
        <w:rPr>
          <w:rFonts w:ascii="Poppins" w:hAnsi="Poppins" w:cs="Poppins"/>
          <w:color w:val="215E99" w:themeColor="text2" w:themeTint="BF" w:themeShade="FF"/>
        </w:rPr>
        <w:t xml:space="preserve"> (Q) and statements (S)</w:t>
      </w:r>
      <w:r w:rsidRPr="4454E9D0" w:rsidR="38E88759">
        <w:rPr>
          <w:rFonts w:ascii="Poppins" w:hAnsi="Poppins" w:cs="Poppins"/>
          <w:color w:val="215E99" w:themeColor="text2" w:themeTint="BF" w:themeShade="FF"/>
        </w:rPr>
        <w:t xml:space="preserve"> that we have used in the past</w:t>
      </w:r>
      <w:r w:rsidRPr="4454E9D0" w:rsidR="38E88759">
        <w:rPr>
          <w:rFonts w:ascii="Poppins" w:hAnsi="Poppins" w:cs="Poppins"/>
          <w:color w:val="215E99" w:themeColor="text2" w:themeTint="BF" w:themeShade="FF"/>
        </w:rPr>
        <w:t>:</w:t>
      </w:r>
      <w:r w:rsidRPr="4454E9D0" w:rsidR="10E4044A">
        <w:rPr>
          <w:rFonts w:ascii="Poppins" w:hAnsi="Poppins" w:cs="Poppins"/>
          <w:color w:val="215E99" w:themeColor="text2" w:themeTint="BF" w:themeShade="FF"/>
        </w:rPr>
        <w:t xml:space="preserve"> </w:t>
      </w:r>
    </w:p>
    <w:p w:rsidRPr="00673444" w:rsidR="34A086B1" w:rsidRDefault="34A086B1" w14:paraId="78A442E4" w14:textId="27265117">
      <w:pPr>
        <w:rPr>
          <w:del w:author="Verity McIntosh" w:date="2026-03-06T15:23:00Z" w16du:dateUtc="2026-03-06T15:23:28Z" w:id="22"/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lastRenderedPageBreak/>
        <w:t>Q. How clear were the instructions you were given before the experience?</w:t>
      </w:r>
    </w:p>
    <w:p w:rsidRPr="00673444" w:rsidR="79A40291" w:rsidP="61348C10" w:rsidRDefault="79A40291" w14:paraId="7618C667" w14:textId="7823B77B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Q. </w:t>
      </w:r>
      <w:r w:rsidRPr="00673444" w:rsidR="4E5CA975">
        <w:rPr>
          <w:rFonts w:ascii="Poppins" w:hAnsi="Poppins" w:cs="Poppins"/>
          <w:color w:val="215E99" w:themeColor="text2" w:themeTint="BF"/>
        </w:rPr>
        <w:t>How clear were the instructions</w:t>
      </w:r>
      <w:r w:rsidRPr="00673444">
        <w:rPr>
          <w:rFonts w:ascii="Poppins" w:hAnsi="Poppins" w:cs="Poppins"/>
          <w:color w:val="215E99" w:themeColor="text2" w:themeTint="BF"/>
        </w:rPr>
        <w:t xml:space="preserve"> during the experience?</w:t>
      </w:r>
    </w:p>
    <w:p w:rsidRPr="00673444" w:rsidR="5085B52B" w:rsidP="61348C10" w:rsidRDefault="5085B52B" w14:paraId="3BAB4BEF" w14:textId="020B2BAC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Was it clear when the experience had ended?</w:t>
      </w:r>
    </w:p>
    <w:p w:rsidRPr="00673444" w:rsidR="63C50823" w:rsidP="61348C10" w:rsidRDefault="63C50823" w14:paraId="2DAAD7AB" w14:textId="1E9E98ED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Where there any moments where you felt lost or unsure what to do?</w:t>
      </w:r>
    </w:p>
    <w:p w:rsidRPr="00673444" w:rsidR="63C50823" w:rsidP="61348C10" w:rsidRDefault="63C50823" w14:paraId="5E732CE5" w14:textId="3D1B5D72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How physically comfortable did you feel during the experience?</w:t>
      </w:r>
    </w:p>
    <w:p w:rsidRPr="00673444" w:rsidR="60A1BD31" w:rsidP="5857E5EE" w:rsidRDefault="60A1BD31" w14:paraId="24713F64" w14:textId="59D5B349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Did you experience any technical issues during the experience?</w:t>
      </w:r>
    </w:p>
    <w:p w:rsidRPr="00673444" w:rsidR="72515832" w:rsidP="61348C10" w:rsidRDefault="72515832" w14:paraId="63FE7DC9" w14:textId="12B8B552">
      <w:pPr>
        <w:rPr>
          <w:rFonts w:ascii="Poppins" w:hAnsi="Poppins" w:cs="Poppins"/>
          <w:i/>
          <w:iCs/>
          <w:color w:val="215E99" w:themeColor="text2" w:themeTint="BF"/>
        </w:rPr>
      </w:pPr>
      <w:r w:rsidRPr="00673444">
        <w:rPr>
          <w:rFonts w:ascii="Poppins" w:hAnsi="Poppins" w:cs="Poppins"/>
          <w:i/>
          <w:iCs/>
          <w:color w:val="215E99" w:themeColor="text2" w:themeTint="BF"/>
        </w:rPr>
        <w:t>The following questions very much relate to the specifics of your experience.</w:t>
      </w:r>
    </w:p>
    <w:p w:rsidRPr="00673444" w:rsidR="05445AD7" w:rsidP="61348C10" w:rsidRDefault="05445AD7" w14:paraId="43E92BE0" w14:textId="26320B66">
      <w:pPr>
        <w:rPr>
          <w:rFonts w:ascii="Poppins" w:hAnsi="Poppins" w:cs="Poppins"/>
          <w:i/>
          <w:iCs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How did you choose to explore the immersive environment? (seated, standing, moving around</w:t>
      </w:r>
      <w:r w:rsidRPr="00673444" w:rsidR="3D24690A">
        <w:rPr>
          <w:rFonts w:ascii="Poppins" w:hAnsi="Poppins" w:cs="Poppins"/>
          <w:color w:val="215E99" w:themeColor="text2" w:themeTint="BF"/>
        </w:rPr>
        <w:t xml:space="preserve">). </w:t>
      </w:r>
    </w:p>
    <w:p w:rsidRPr="00673444" w:rsidR="4F8EA763" w:rsidP="61348C10" w:rsidRDefault="4F8EA763" w14:paraId="55FDB33E" w14:textId="5437C3A8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To what extent did you feel in control of your navigation during the experience?</w:t>
      </w:r>
    </w:p>
    <w:p w:rsidRPr="00673444" w:rsidR="7FBDE9CB" w:rsidP="61348C10" w:rsidRDefault="7FBDE9CB" w14:paraId="2FE7B253" w14:textId="3C143F01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Q. </w:t>
      </w:r>
      <w:r w:rsidRPr="00673444" w:rsidR="7C446D9A">
        <w:rPr>
          <w:rFonts w:ascii="Poppins" w:hAnsi="Poppins" w:cs="Poppins"/>
          <w:color w:val="215E99" w:themeColor="text2" w:themeTint="BF"/>
        </w:rPr>
        <w:t>Did you feel you could change or impact</w:t>
      </w:r>
      <w:r w:rsidRPr="00673444">
        <w:rPr>
          <w:rFonts w:ascii="Poppins" w:hAnsi="Poppins" w:cs="Poppins"/>
          <w:color w:val="215E99" w:themeColor="text2" w:themeTint="BF"/>
        </w:rPr>
        <w:t xml:space="preserve"> the experience</w:t>
      </w:r>
      <w:r w:rsidRPr="00673444" w:rsidR="608EDB43">
        <w:rPr>
          <w:rFonts w:ascii="Poppins" w:hAnsi="Poppins" w:cs="Poppins"/>
          <w:color w:val="215E99" w:themeColor="text2" w:themeTint="BF"/>
        </w:rPr>
        <w:t xml:space="preserve"> through your actions</w:t>
      </w:r>
      <w:r w:rsidRPr="00673444">
        <w:rPr>
          <w:rFonts w:ascii="Poppins" w:hAnsi="Poppins" w:cs="Poppins"/>
          <w:color w:val="215E99" w:themeColor="text2" w:themeTint="BF"/>
        </w:rPr>
        <w:t xml:space="preserve">?  </w:t>
      </w:r>
    </w:p>
    <w:p w:rsidRPr="00673444" w:rsidR="268CB66E" w:rsidP="61348C10" w:rsidRDefault="09A064FF" w14:paraId="75DA327F" w14:textId="1069E8CA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Q. Did you feel like you were part of a shared </w:t>
      </w:r>
      <w:r w:rsidRPr="00673444" w:rsidR="59EE47BD">
        <w:rPr>
          <w:rFonts w:ascii="Poppins" w:hAnsi="Poppins" w:cs="Poppins"/>
          <w:color w:val="215E99" w:themeColor="text2" w:themeTint="BF"/>
        </w:rPr>
        <w:t xml:space="preserve">audience </w:t>
      </w:r>
      <w:r w:rsidRPr="00673444">
        <w:rPr>
          <w:rFonts w:ascii="Poppins" w:hAnsi="Poppins" w:cs="Poppins"/>
          <w:color w:val="215E99" w:themeColor="text2" w:themeTint="BF"/>
        </w:rPr>
        <w:t>experience?</w:t>
      </w:r>
    </w:p>
    <w:p w:rsidRPr="00673444" w:rsidR="1DC5BEA2" w:rsidP="010609E3" w:rsidRDefault="1D9D7D7A" w14:paraId="58203566" w14:textId="20DAAA93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S. It was easy to get in and out of the experience</w:t>
      </w:r>
    </w:p>
    <w:p w:rsidRPr="00673444" w:rsidR="1DC5BEA2" w:rsidP="010609E3" w:rsidRDefault="1D9D7D7A" w14:paraId="301F2230" w14:textId="7959F8C5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S. There were technical problems during the experience</w:t>
      </w:r>
    </w:p>
    <w:p w:rsidRPr="00673444" w:rsidR="1DC5BEA2" w:rsidP="010609E3" w:rsidRDefault="1D9D7D7A" w14:paraId="2D1439DB" w14:textId="65D6EDB7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S. I found the experience interesting</w:t>
      </w:r>
    </w:p>
    <w:p w:rsidRPr="00673444" w:rsidR="1DC5BEA2" w:rsidP="010609E3" w:rsidRDefault="1D9D7D7A" w14:paraId="6EF1BBE3" w14:textId="7A466522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S. I found the experience enjoyable</w:t>
      </w:r>
    </w:p>
    <w:p w:rsidRPr="00673444" w:rsidR="1DC5BEA2" w:rsidP="010609E3" w:rsidRDefault="1D9D7D7A" w14:paraId="78CC9DBB" w14:textId="7074ECCD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S. The experience was designed for people like me</w:t>
      </w:r>
    </w:p>
    <w:p w:rsidRPr="00673444" w:rsidR="1DC5BEA2" w:rsidP="010609E3" w:rsidRDefault="1D9D7D7A" w14:paraId="6FB73ED5" w14:textId="5D078AE6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S. The experience was emotional for me</w:t>
      </w:r>
    </w:p>
    <w:p w:rsidRPr="00673444" w:rsidR="1DC5BEA2" w:rsidP="010609E3" w:rsidRDefault="1D9D7D7A" w14:paraId="54C843D0" w14:textId="1CBC9C53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S. I </w:t>
      </w:r>
      <w:r w:rsidRPr="00673444" w:rsidR="1F02C752">
        <w:rPr>
          <w:rFonts w:ascii="Poppins" w:hAnsi="Poppins" w:cs="Poppins"/>
          <w:color w:val="215E99" w:themeColor="text2" w:themeTint="BF"/>
        </w:rPr>
        <w:t>felt connected to other people in the experience</w:t>
      </w:r>
    </w:p>
    <w:p w:rsidRPr="00673444" w:rsidR="028E03E7" w:rsidP="61348C10" w:rsidRDefault="028E03E7" w14:paraId="25F17DE8" w14:textId="5E285127">
      <w:p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Immersion</w:t>
      </w:r>
      <w:r w:rsidRPr="00673444" w:rsidR="06D80728">
        <w:rPr>
          <w:rFonts w:ascii="Poppins" w:hAnsi="Poppins" w:cs="Poppins"/>
          <w:b/>
          <w:bCs/>
          <w:color w:val="215E99" w:themeColor="text2" w:themeTint="BF"/>
        </w:rPr>
        <w:t>/Senses/Presence</w:t>
      </w:r>
    </w:p>
    <w:p w:rsidRPr="00673444" w:rsidR="73E15807" w:rsidP="61348C10" w:rsidRDefault="73E15807" w14:paraId="47142097" w14:textId="728C86B7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To what extent did you lose track of time within the experience?</w:t>
      </w:r>
    </w:p>
    <w:p w:rsidRPr="00673444" w:rsidR="369801EC" w:rsidP="61348C10" w:rsidRDefault="369801EC" w14:paraId="1B0AF7D2" w14:textId="239CAA7A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Q. How aware of your </w:t>
      </w:r>
      <w:r w:rsidRPr="00673444" w:rsidR="4EF82573">
        <w:rPr>
          <w:rFonts w:ascii="Poppins" w:hAnsi="Poppins" w:cs="Poppins"/>
          <w:color w:val="215E99" w:themeColor="text2" w:themeTint="BF"/>
        </w:rPr>
        <w:t xml:space="preserve">physical </w:t>
      </w:r>
      <w:r w:rsidRPr="00673444">
        <w:rPr>
          <w:rFonts w:ascii="Poppins" w:hAnsi="Poppins" w:cs="Poppins"/>
          <w:color w:val="215E99" w:themeColor="text2" w:themeTint="BF"/>
        </w:rPr>
        <w:t>body did you feel within the experience?</w:t>
      </w:r>
    </w:p>
    <w:p w:rsidRPr="00673444" w:rsidR="369801EC" w:rsidP="61348C10" w:rsidRDefault="369801EC" w14:paraId="547E6F2C" w14:textId="61E30A7B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lastRenderedPageBreak/>
        <w:t>Q. How aware of the physical space were you within the experience?</w:t>
      </w:r>
    </w:p>
    <w:p w:rsidRPr="00673444" w:rsidR="79A40291" w:rsidP="61348C10" w:rsidRDefault="79A40291" w14:paraId="39A5E921" w14:textId="03AAF664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Q. </w:t>
      </w:r>
      <w:r w:rsidRPr="00673444" w:rsidR="3C638940">
        <w:rPr>
          <w:rFonts w:ascii="Poppins" w:hAnsi="Poppins" w:cs="Poppins"/>
          <w:color w:val="215E99" w:themeColor="text2" w:themeTint="BF"/>
        </w:rPr>
        <w:t>H</w:t>
      </w:r>
      <w:r w:rsidRPr="00673444">
        <w:rPr>
          <w:rFonts w:ascii="Poppins" w:hAnsi="Poppins" w:cs="Poppins"/>
          <w:color w:val="215E99" w:themeColor="text2" w:themeTint="BF"/>
        </w:rPr>
        <w:t xml:space="preserve">ow immersed did you feel? </w:t>
      </w:r>
    </w:p>
    <w:p w:rsidRPr="00673444" w:rsidR="6391B60F" w:rsidP="61348C10" w:rsidRDefault="6391B60F" w14:paraId="437C313B" w14:textId="2BAE7FC0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Q. Was there anything that you feel inhibited your sense of immersion/presence e.g. made you more aware of the physical world?  </w:t>
      </w:r>
    </w:p>
    <w:p w:rsidRPr="00673444" w:rsidR="408B387A" w:rsidP="61348C10" w:rsidRDefault="408B387A" w14:paraId="6CACCCA5" w14:textId="037A14B9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To what extent did you feel this was a multi-sensory experience?</w:t>
      </w:r>
    </w:p>
    <w:p w:rsidRPr="00673444" w:rsidR="2552C8B8" w:rsidP="61348C10" w:rsidRDefault="2552C8B8" w14:paraId="30CEEB12" w14:textId="405FC8F6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Which senses do you feel were most engaged within this experience?</w:t>
      </w:r>
    </w:p>
    <w:p w:rsidRPr="00673444" w:rsidR="5432B618" w:rsidP="61348C10" w:rsidRDefault="5432B618" w14:paraId="2CD2264E" w14:textId="1396AD34">
      <w:p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Artistic Features</w:t>
      </w:r>
      <w:r w:rsidRPr="00673444" w:rsidR="7ED45853">
        <w:rPr>
          <w:rFonts w:ascii="Poppins" w:hAnsi="Poppins" w:cs="Poppins"/>
          <w:b/>
          <w:bCs/>
          <w:color w:val="215E99" w:themeColor="text2" w:themeTint="BF"/>
        </w:rPr>
        <w:t xml:space="preserve"> / </w:t>
      </w:r>
      <w:r w:rsidRPr="00673444">
        <w:rPr>
          <w:rFonts w:ascii="Poppins" w:hAnsi="Poppins" w:cs="Poppins"/>
          <w:b/>
          <w:bCs/>
          <w:color w:val="215E99" w:themeColor="text2" w:themeTint="BF"/>
        </w:rPr>
        <w:t>Artistic Interpretation</w:t>
      </w:r>
    </w:p>
    <w:p w:rsidRPr="00673444" w:rsidR="5432B618" w:rsidP="61348C10" w:rsidRDefault="5432B618" w14:paraId="63EDBA2F" w14:textId="6E152DA9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Q. </w:t>
      </w:r>
      <w:r w:rsidRPr="00673444" w:rsidR="53E3DD2F">
        <w:rPr>
          <w:rFonts w:ascii="Poppins" w:hAnsi="Poppins" w:cs="Poppins"/>
          <w:color w:val="215E99" w:themeColor="text2" w:themeTint="BF"/>
        </w:rPr>
        <w:t xml:space="preserve">Can you tell me about your experience of the [sound design, movement, </w:t>
      </w:r>
      <w:r w:rsidRPr="00673444" w:rsidR="6A56996D">
        <w:rPr>
          <w:rFonts w:ascii="Poppins" w:hAnsi="Poppins" w:cs="Poppins"/>
          <w:color w:val="215E99" w:themeColor="text2" w:themeTint="BF"/>
        </w:rPr>
        <w:t>perform</w:t>
      </w:r>
      <w:r w:rsidRPr="00673444" w:rsidR="53E535E1">
        <w:rPr>
          <w:rFonts w:ascii="Poppins" w:hAnsi="Poppins" w:cs="Poppins"/>
          <w:color w:val="215E99" w:themeColor="text2" w:themeTint="BF"/>
        </w:rPr>
        <w:t>ance</w:t>
      </w:r>
      <w:r w:rsidRPr="00673444" w:rsidR="6A56996D">
        <w:rPr>
          <w:rFonts w:ascii="Poppins" w:hAnsi="Poppins" w:cs="Poppins"/>
          <w:color w:val="215E99" w:themeColor="text2" w:themeTint="BF"/>
        </w:rPr>
        <w:t xml:space="preserve">, </w:t>
      </w:r>
      <w:r w:rsidRPr="00673444" w:rsidR="53E3DD2F">
        <w:rPr>
          <w:rFonts w:ascii="Poppins" w:hAnsi="Poppins" w:cs="Poppins"/>
          <w:color w:val="215E99" w:themeColor="text2" w:themeTint="BF"/>
        </w:rPr>
        <w:t>script, visual imagery]</w:t>
      </w:r>
      <w:r w:rsidRPr="00673444" w:rsidR="219F6B6F">
        <w:rPr>
          <w:rFonts w:ascii="Poppins" w:hAnsi="Poppins" w:cs="Poppins"/>
          <w:color w:val="215E99" w:themeColor="text2" w:themeTint="BF"/>
        </w:rPr>
        <w:t>?</w:t>
      </w:r>
    </w:p>
    <w:p w:rsidRPr="00673444" w:rsidR="2B05FB36" w:rsidP="61348C10" w:rsidRDefault="2B05FB36" w14:paraId="32199018" w14:textId="3BFA37A4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Which elements of the [sound design, movement, performance, script, visual imagery] engaged you</w:t>
      </w:r>
      <w:r w:rsidRPr="00673444" w:rsidR="0384899A">
        <w:rPr>
          <w:rFonts w:ascii="Poppins" w:hAnsi="Poppins" w:cs="Poppins"/>
          <w:color w:val="215E99" w:themeColor="text2" w:themeTint="BF"/>
        </w:rPr>
        <w:t xml:space="preserve"> most</w:t>
      </w:r>
      <w:r w:rsidRPr="00673444">
        <w:rPr>
          <w:rFonts w:ascii="Poppins" w:hAnsi="Poppins" w:cs="Poppins"/>
          <w:color w:val="215E99" w:themeColor="text2" w:themeTint="BF"/>
        </w:rPr>
        <w:t>?</w:t>
      </w:r>
    </w:p>
    <w:p w:rsidRPr="00673444" w:rsidR="5432B618" w:rsidP="61348C10" w:rsidRDefault="5432B618" w14:paraId="672A9A1F" w14:textId="44A8027D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Q. </w:t>
      </w:r>
      <w:r w:rsidRPr="00673444">
        <w:rPr>
          <w:rFonts w:ascii="Poppins" w:hAnsi="Poppins" w:eastAsia="MS Mincho" w:cs="Poppins"/>
          <w:color w:val="215E99" w:themeColor="text2" w:themeTint="BF"/>
        </w:rPr>
        <w:t>Can you sum up the themes of the work using three separate words?</w:t>
      </w:r>
    </w:p>
    <w:p w:rsidRPr="00673444" w:rsidR="5C7BFAF9" w:rsidP="61348C10" w:rsidRDefault="5C7BFAF9" w14:paraId="5FA28A76" w14:textId="0661BB8A">
      <w:pPr>
        <w:rPr>
          <w:rFonts w:ascii="Poppins" w:hAnsi="Poppins" w:eastAsia="MS Mincho" w:cs="Poppins"/>
          <w:color w:val="215E99" w:themeColor="text2" w:themeTint="BF"/>
        </w:rPr>
      </w:pPr>
      <w:r w:rsidRPr="00673444">
        <w:rPr>
          <w:rFonts w:ascii="Poppins" w:hAnsi="Poppins" w:eastAsia="MS Mincho" w:cs="Poppins"/>
          <w:color w:val="215E99" w:themeColor="text2" w:themeTint="BF"/>
        </w:rPr>
        <w:t>Q. Can you describe the work in a sentence?</w:t>
      </w:r>
    </w:p>
    <w:p w:rsidRPr="00673444" w:rsidR="5432B618" w:rsidP="61348C10" w:rsidRDefault="5432B618" w14:paraId="62F7D9EE" w14:textId="0272F0D1">
      <w:pPr>
        <w:rPr>
          <w:rFonts w:ascii="Poppins" w:hAnsi="Poppins" w:eastAsia="MS Mincho" w:cs="Poppins"/>
          <w:color w:val="215E99" w:themeColor="text2" w:themeTint="BF"/>
        </w:rPr>
      </w:pPr>
      <w:r w:rsidRPr="00673444">
        <w:rPr>
          <w:rFonts w:ascii="Poppins" w:hAnsi="Poppins" w:eastAsia="MS Mincho" w:cs="Poppins"/>
          <w:color w:val="215E99" w:themeColor="text2" w:themeTint="BF"/>
        </w:rPr>
        <w:t>Q. Do you think the experience had a narrative?</w:t>
      </w:r>
    </w:p>
    <w:p w:rsidRPr="00673444" w:rsidR="5432B618" w:rsidP="61348C10" w:rsidRDefault="5432B618" w14:paraId="75DB4E97" w14:textId="4D112242">
      <w:pPr>
        <w:rPr>
          <w:rFonts w:ascii="Poppins" w:hAnsi="Poppins" w:eastAsia="MS Mincho" w:cs="Poppins"/>
          <w:color w:val="215E99" w:themeColor="text2" w:themeTint="BF"/>
        </w:rPr>
      </w:pPr>
      <w:r w:rsidRPr="00673444">
        <w:rPr>
          <w:rFonts w:ascii="Poppins" w:hAnsi="Poppins" w:eastAsia="MS Mincho" w:cs="Poppins"/>
          <w:color w:val="215E99" w:themeColor="text2" w:themeTint="BF"/>
        </w:rPr>
        <w:t>Q. To what extent did you feel part of the narrative during the experience?</w:t>
      </w:r>
    </w:p>
    <w:p w:rsidRPr="00673444" w:rsidR="5432B618" w:rsidP="61348C10" w:rsidRDefault="5432B618" w14:paraId="40E86512" w14:textId="3C6C9B5C">
      <w:pPr>
        <w:rPr>
          <w:rFonts w:ascii="Poppins" w:hAnsi="Poppins" w:eastAsia="MS Mincho" w:cs="Poppins"/>
          <w:color w:val="215E99" w:themeColor="text2" w:themeTint="BF"/>
        </w:rPr>
      </w:pPr>
      <w:r w:rsidRPr="00673444">
        <w:rPr>
          <w:rFonts w:ascii="Poppins" w:hAnsi="Poppins" w:eastAsia="MS Mincho" w:cs="Poppins"/>
          <w:color w:val="215E99" w:themeColor="text2" w:themeTint="BF"/>
        </w:rPr>
        <w:t>Q. How much did you feel you were part of the immersive experience?</w:t>
      </w:r>
    </w:p>
    <w:p w:rsidRPr="00673444" w:rsidR="30964B1C" w:rsidP="61348C10" w:rsidRDefault="30964B1C" w14:paraId="412DCF07" w14:textId="3DB55AE5">
      <w:pPr>
        <w:rPr>
          <w:rFonts w:ascii="Poppins" w:hAnsi="Poppins" w:eastAsia="MS Mincho" w:cs="Poppins"/>
          <w:color w:val="215E99" w:themeColor="text2" w:themeTint="BF"/>
        </w:rPr>
      </w:pPr>
      <w:r w:rsidRPr="00673444">
        <w:rPr>
          <w:rFonts w:ascii="Poppins" w:hAnsi="Poppins" w:eastAsia="MS Mincho" w:cs="Poppins"/>
          <w:color w:val="215E99" w:themeColor="text2" w:themeTint="BF"/>
        </w:rPr>
        <w:t>Q. What was your favourite thing about this work?</w:t>
      </w:r>
    </w:p>
    <w:p w:rsidRPr="00673444" w:rsidR="66AC86BB" w:rsidP="010609E3" w:rsidRDefault="66AC86BB" w14:paraId="35B12CD9" w14:textId="774ED7CD">
      <w:pPr>
        <w:rPr>
          <w:del w:author="Verity McIntosh" w:date="2026-03-06T15:23:00Z" w16du:dateUtc="2026-03-06T15:23:02Z" w:id="23"/>
          <w:rFonts w:ascii="Poppins" w:hAnsi="Poppins" w:eastAsia="MS Mincho" w:cs="Poppins"/>
          <w:color w:val="215E99" w:themeColor="text2" w:themeTint="BF"/>
        </w:rPr>
      </w:pPr>
      <w:r w:rsidRPr="00673444">
        <w:rPr>
          <w:rFonts w:ascii="Poppins" w:hAnsi="Poppins" w:eastAsia="MS Mincho" w:cs="Poppins"/>
          <w:color w:val="215E99" w:themeColor="text2" w:themeTint="BF"/>
        </w:rPr>
        <w:t xml:space="preserve">Q. </w:t>
      </w:r>
      <w:r w:rsidRPr="00673444" w:rsidR="203D84CF">
        <w:rPr>
          <w:rFonts w:ascii="Poppins" w:hAnsi="Poppins" w:eastAsia="MS Mincho" w:cs="Poppins"/>
          <w:color w:val="215E99" w:themeColor="text2" w:themeTint="BF"/>
        </w:rPr>
        <w:t>What was your least favourite thing about this work?</w:t>
      </w:r>
    </w:p>
    <w:p w:rsidRPr="00673444" w:rsidR="05C80DCD" w:rsidP="61348C10" w:rsidRDefault="05C80DCD" w14:paraId="36D46CF1" w14:textId="4E3F01F2">
      <w:pPr>
        <w:rPr>
          <w:rFonts w:ascii="Poppins" w:hAnsi="Poppins" w:eastAsia="MS Mincho" w:cs="Poppins"/>
          <w:color w:val="215E99" w:themeColor="text2" w:themeTint="BF"/>
        </w:rPr>
      </w:pPr>
      <w:r w:rsidRPr="00673444">
        <w:rPr>
          <w:rFonts w:ascii="Poppins" w:hAnsi="Poppins" w:eastAsia="MS Mincho" w:cs="Poppins"/>
          <w:color w:val="215E99" w:themeColor="text2" w:themeTint="BF"/>
        </w:rPr>
        <w:t xml:space="preserve">Q. How did you feel about the length of the work? </w:t>
      </w:r>
    </w:p>
    <w:p w:rsidRPr="00673444" w:rsidR="05C80DCD" w:rsidP="61348C10" w:rsidRDefault="05C80DCD" w14:paraId="3E53C167" w14:textId="01C36D85">
      <w:pPr>
        <w:rPr>
          <w:rFonts w:ascii="Poppins" w:hAnsi="Poppins" w:eastAsia="MS Mincho" w:cs="Poppins"/>
          <w:color w:val="215E99" w:themeColor="text2" w:themeTint="BF"/>
        </w:rPr>
      </w:pPr>
      <w:r w:rsidRPr="00673444">
        <w:rPr>
          <w:rFonts w:ascii="Poppins" w:hAnsi="Poppins" w:eastAsia="MS Mincho" w:cs="Poppins"/>
          <w:color w:val="215E99" w:themeColor="text2" w:themeTint="BF"/>
        </w:rPr>
        <w:t>Too short, too long, just right.</w:t>
      </w:r>
    </w:p>
    <w:p w:rsidRPr="00673444" w:rsidR="5857E5EE" w:rsidP="33C2AA21" w:rsidRDefault="1CB50F41" w14:paraId="01ADA362" w14:textId="7F2D9B28">
      <w:pPr>
        <w:rPr>
          <w:rFonts w:ascii="Poppins" w:hAnsi="Poppins" w:eastAsia="MS Mincho" w:cs="Poppins"/>
          <w:color w:val="215E99" w:themeColor="text2" w:themeTint="BF"/>
        </w:rPr>
      </w:pPr>
      <w:r w:rsidRPr="00673444">
        <w:rPr>
          <w:rFonts w:ascii="Poppins" w:hAnsi="Poppins" w:eastAsia="MS Mincho" w:cs="Poppins"/>
          <w:color w:val="215E99" w:themeColor="text2" w:themeTint="BF"/>
        </w:rPr>
        <w:t>Q. Anything else you would like to tell us about the artistic elements of the work?</w:t>
      </w:r>
    </w:p>
    <w:p w:rsidRPr="00673444" w:rsidR="5432B618" w:rsidP="61348C10" w:rsidRDefault="5432B618" w14:paraId="07B03C78" w14:textId="7AF7C843">
      <w:p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Marketing and Ticketing</w:t>
      </w:r>
    </w:p>
    <w:p w:rsidRPr="00673444" w:rsidR="6B9AA625" w:rsidP="61348C10" w:rsidRDefault="6B9AA625" w14:paraId="54071501" w14:textId="520F7710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Q. What do you think is the right ticket price for this experience? </w:t>
      </w:r>
    </w:p>
    <w:p w:rsidRPr="00673444" w:rsidR="6B9AA625" w:rsidP="61348C10" w:rsidRDefault="0532FDE9" w14:paraId="63AD1D22" w14:textId="6BA647A6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Free, </w:t>
      </w:r>
      <w:r w:rsidRPr="00673444" w:rsidR="6B9AA625">
        <w:rPr>
          <w:rFonts w:ascii="Poppins" w:hAnsi="Poppins" w:cs="Poppins"/>
          <w:color w:val="215E99" w:themeColor="text2" w:themeTint="BF"/>
        </w:rPr>
        <w:t>Up to £5, Up to</w:t>
      </w:r>
      <w:r w:rsidRPr="00673444" w:rsidR="0D7B9F8D">
        <w:rPr>
          <w:rFonts w:ascii="Poppins" w:hAnsi="Poppins" w:cs="Poppins"/>
          <w:color w:val="215E99" w:themeColor="text2" w:themeTint="BF"/>
        </w:rPr>
        <w:t xml:space="preserve"> </w:t>
      </w:r>
      <w:r w:rsidRPr="00673444" w:rsidR="6B9AA625">
        <w:rPr>
          <w:rFonts w:ascii="Poppins" w:hAnsi="Poppins" w:cs="Poppins"/>
          <w:color w:val="215E99" w:themeColor="text2" w:themeTint="BF"/>
        </w:rPr>
        <w:t xml:space="preserve">£10, Up to £15, Up to £20, </w:t>
      </w:r>
      <w:r w:rsidRPr="00673444" w:rsidR="4E0D2252">
        <w:rPr>
          <w:rFonts w:ascii="Poppins" w:hAnsi="Poppins" w:cs="Poppins"/>
          <w:color w:val="215E99" w:themeColor="text2" w:themeTint="BF"/>
        </w:rPr>
        <w:t>Up to £30</w:t>
      </w:r>
      <w:r w:rsidRPr="00673444" w:rsidR="5764FD08">
        <w:rPr>
          <w:rFonts w:ascii="Poppins" w:hAnsi="Poppins" w:cs="Poppins"/>
          <w:color w:val="215E99" w:themeColor="text2" w:themeTint="BF"/>
        </w:rPr>
        <w:t xml:space="preserve">, </w:t>
      </w:r>
      <w:r w:rsidRPr="00673444" w:rsidR="7FBF0F9A">
        <w:rPr>
          <w:rFonts w:ascii="Poppins" w:hAnsi="Poppins" w:cs="Poppins"/>
          <w:color w:val="215E99" w:themeColor="text2" w:themeTint="BF"/>
        </w:rPr>
        <w:t xml:space="preserve">Up to </w:t>
      </w:r>
      <w:r w:rsidRPr="00673444" w:rsidR="5764FD08">
        <w:rPr>
          <w:rFonts w:ascii="Poppins" w:hAnsi="Poppins" w:cs="Poppins"/>
          <w:color w:val="215E99" w:themeColor="text2" w:themeTint="BF"/>
        </w:rPr>
        <w:t>£40</w:t>
      </w:r>
      <w:r w:rsidRPr="00673444" w:rsidR="61000E6C">
        <w:rPr>
          <w:rFonts w:ascii="Poppins" w:hAnsi="Poppins" w:cs="Poppins"/>
          <w:color w:val="215E99" w:themeColor="text2" w:themeTint="BF"/>
        </w:rPr>
        <w:t>, £50</w:t>
      </w:r>
      <w:r w:rsidRPr="00673444" w:rsidR="5764FD08">
        <w:rPr>
          <w:rFonts w:ascii="Poppins" w:hAnsi="Poppins" w:cs="Poppins"/>
          <w:color w:val="215E99" w:themeColor="text2" w:themeTint="BF"/>
        </w:rPr>
        <w:t>+</w:t>
      </w:r>
    </w:p>
    <w:p w:rsidRPr="00673444" w:rsidR="095A3260" w:rsidP="61348C10" w:rsidRDefault="095A3260" w14:paraId="71605B39" w14:textId="3E25DF4F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lastRenderedPageBreak/>
        <w:t xml:space="preserve">Q. </w:t>
      </w:r>
      <w:r w:rsidRPr="00673444" w:rsidR="5DD7D564">
        <w:rPr>
          <w:rFonts w:ascii="Poppins" w:hAnsi="Poppins" w:cs="Poppins"/>
          <w:color w:val="215E99" w:themeColor="text2" w:themeTint="BF"/>
        </w:rPr>
        <w:t xml:space="preserve">Where do you feel that this work would best be experienced? </w:t>
      </w:r>
    </w:p>
    <w:p w:rsidRPr="00673444" w:rsidR="5DD7D564" w:rsidP="33C2AA21" w:rsidRDefault="5DD7D564" w14:paraId="1EE2EB18" w14:textId="3E22A276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 xml:space="preserve">At home, </w:t>
      </w:r>
      <w:r w:rsidRPr="00673444" w:rsidR="568CB85C">
        <w:rPr>
          <w:rFonts w:ascii="Poppins" w:hAnsi="Poppins" w:cs="Poppins"/>
          <w:color w:val="215E99" w:themeColor="text2" w:themeTint="BF"/>
        </w:rPr>
        <w:t xml:space="preserve">in a </w:t>
      </w:r>
      <w:r w:rsidRPr="00673444">
        <w:rPr>
          <w:rFonts w:ascii="Poppins" w:hAnsi="Poppins" w:cs="Poppins"/>
          <w:color w:val="215E99" w:themeColor="text2" w:themeTint="BF"/>
        </w:rPr>
        <w:t>theatre,</w:t>
      </w:r>
      <w:r w:rsidRPr="00673444" w:rsidR="0B2F65FB">
        <w:rPr>
          <w:rFonts w:ascii="Poppins" w:hAnsi="Poppins" w:cs="Poppins"/>
          <w:color w:val="215E99" w:themeColor="text2" w:themeTint="BF"/>
        </w:rPr>
        <w:t xml:space="preserve"> in an arts centre,</w:t>
      </w:r>
      <w:r w:rsidRPr="00673444">
        <w:rPr>
          <w:rFonts w:ascii="Poppins" w:hAnsi="Poppins" w:cs="Poppins"/>
          <w:color w:val="215E99" w:themeColor="text2" w:themeTint="BF"/>
        </w:rPr>
        <w:t xml:space="preserve"> </w:t>
      </w:r>
      <w:r w:rsidRPr="00673444" w:rsidR="436D5CA2">
        <w:rPr>
          <w:rFonts w:ascii="Poppins" w:hAnsi="Poppins" w:cs="Poppins"/>
          <w:color w:val="215E99" w:themeColor="text2" w:themeTint="BF"/>
        </w:rPr>
        <w:t xml:space="preserve">in an </w:t>
      </w:r>
      <w:r w:rsidRPr="00673444">
        <w:rPr>
          <w:rFonts w:ascii="Poppins" w:hAnsi="Poppins" w:cs="Poppins"/>
          <w:color w:val="215E99" w:themeColor="text2" w:themeTint="BF"/>
        </w:rPr>
        <w:t>art gallery,</w:t>
      </w:r>
      <w:r w:rsidRPr="00673444" w:rsidR="38E0FB55">
        <w:rPr>
          <w:rFonts w:ascii="Poppins" w:hAnsi="Poppins" w:cs="Poppins"/>
          <w:color w:val="215E99" w:themeColor="text2" w:themeTint="BF"/>
        </w:rPr>
        <w:t xml:space="preserve"> in a</w:t>
      </w:r>
      <w:r w:rsidRPr="00673444">
        <w:rPr>
          <w:rFonts w:ascii="Poppins" w:hAnsi="Poppins" w:cs="Poppins"/>
          <w:color w:val="215E99" w:themeColor="text2" w:themeTint="BF"/>
        </w:rPr>
        <w:t xml:space="preserve"> cinema, </w:t>
      </w:r>
      <w:r w:rsidRPr="00673444" w:rsidR="089C0F3B">
        <w:rPr>
          <w:rFonts w:ascii="Poppins" w:hAnsi="Poppins" w:cs="Poppins"/>
          <w:color w:val="215E99" w:themeColor="text2" w:themeTint="BF"/>
        </w:rPr>
        <w:t>in a museum, in a dedicated immersive or location-based experience (LBE) venue, In a retail space or arcade</w:t>
      </w:r>
      <w:r w:rsidRPr="00673444">
        <w:rPr>
          <w:rFonts w:ascii="Poppins" w:hAnsi="Poppins" w:cs="Poppins"/>
          <w:color w:val="215E99" w:themeColor="text2" w:themeTint="BF"/>
        </w:rPr>
        <w:t xml:space="preserve">, </w:t>
      </w:r>
      <w:r w:rsidRPr="00673444" w:rsidR="5C5DF321">
        <w:rPr>
          <w:rFonts w:ascii="Poppins" w:hAnsi="Poppins" w:cs="Poppins"/>
          <w:color w:val="215E99" w:themeColor="text2" w:themeTint="BF"/>
        </w:rPr>
        <w:t xml:space="preserve">in a </w:t>
      </w:r>
      <w:r w:rsidRPr="00673444">
        <w:rPr>
          <w:rFonts w:ascii="Poppins" w:hAnsi="Poppins" w:cs="Poppins"/>
          <w:color w:val="215E99" w:themeColor="text2" w:themeTint="BF"/>
        </w:rPr>
        <w:t>community venue</w:t>
      </w:r>
      <w:r w:rsidRPr="00673444" w:rsidR="357E4B90">
        <w:rPr>
          <w:rFonts w:ascii="Poppins" w:hAnsi="Poppins" w:cs="Poppins"/>
          <w:color w:val="215E99" w:themeColor="text2" w:themeTint="BF"/>
        </w:rPr>
        <w:t xml:space="preserve"> (library, village hall etc)</w:t>
      </w:r>
      <w:r w:rsidRPr="00673444">
        <w:rPr>
          <w:rFonts w:ascii="Poppins" w:hAnsi="Poppins" w:cs="Poppins"/>
          <w:color w:val="215E99" w:themeColor="text2" w:themeTint="BF"/>
        </w:rPr>
        <w:t xml:space="preserve">, </w:t>
      </w:r>
      <w:r w:rsidRPr="00673444" w:rsidR="2CD8F351">
        <w:rPr>
          <w:rFonts w:ascii="Poppins" w:hAnsi="Poppins" w:cs="Poppins"/>
          <w:color w:val="215E99" w:themeColor="text2" w:themeTint="BF"/>
        </w:rPr>
        <w:t>On the move, outdoor location</w:t>
      </w:r>
      <w:r w:rsidRPr="00673444">
        <w:rPr>
          <w:rFonts w:ascii="Poppins" w:hAnsi="Poppins" w:cs="Poppins"/>
          <w:color w:val="215E99" w:themeColor="text2" w:themeTint="BF"/>
        </w:rPr>
        <w:t xml:space="preserve">, </w:t>
      </w:r>
      <w:r w:rsidRPr="00673444" w:rsidR="08E3C3AE">
        <w:rPr>
          <w:rFonts w:ascii="Poppins" w:hAnsi="Poppins" w:cs="Poppins"/>
          <w:color w:val="215E99" w:themeColor="text2" w:themeTint="BF"/>
        </w:rPr>
        <w:t>In a pop-up or 'meanwhile' space (e.g. warehouse, historical building)</w:t>
      </w:r>
      <w:r w:rsidRPr="00673444">
        <w:rPr>
          <w:rFonts w:ascii="Poppins" w:hAnsi="Poppins" w:cs="Poppins"/>
          <w:color w:val="215E99" w:themeColor="text2" w:themeTint="BF"/>
        </w:rPr>
        <w:t xml:space="preserve">, </w:t>
      </w:r>
      <w:r w:rsidRPr="00673444" w:rsidR="64445943">
        <w:rPr>
          <w:rFonts w:ascii="Poppins" w:hAnsi="Poppins" w:cs="Poppins"/>
          <w:color w:val="215E99" w:themeColor="text2" w:themeTint="BF"/>
        </w:rPr>
        <w:t xml:space="preserve">at a </w:t>
      </w:r>
      <w:r w:rsidRPr="00673444" w:rsidR="7B3A5883">
        <w:rPr>
          <w:rFonts w:ascii="Poppins" w:hAnsi="Poppins" w:cs="Poppins"/>
          <w:color w:val="215E99" w:themeColor="text2" w:themeTint="BF"/>
        </w:rPr>
        <w:t xml:space="preserve">festival, </w:t>
      </w:r>
      <w:r w:rsidRPr="00673444" w:rsidR="4D4F46BE">
        <w:rPr>
          <w:rFonts w:ascii="Poppins" w:hAnsi="Poppins" w:cs="Poppins"/>
          <w:color w:val="215E99" w:themeColor="text2" w:themeTint="BF"/>
        </w:rPr>
        <w:t xml:space="preserve">In a site-specific location, At an event or conference, </w:t>
      </w:r>
      <w:r w:rsidRPr="00673444" w:rsidR="7B3A5883">
        <w:rPr>
          <w:rFonts w:ascii="Poppins" w:hAnsi="Poppins" w:cs="Poppins"/>
          <w:color w:val="215E99" w:themeColor="text2" w:themeTint="BF"/>
        </w:rPr>
        <w:t>other.</w:t>
      </w:r>
    </w:p>
    <w:p w:rsidRPr="00673444" w:rsidR="7E16816E" w:rsidP="61348C10" w:rsidRDefault="7E16816E" w14:paraId="51C096C9" w14:textId="2D3277F2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Based on this marketing description [insert], how likely would you be to purchase a ticket?</w:t>
      </w:r>
    </w:p>
    <w:p w:rsidRPr="00673444" w:rsidR="7E16816E" w:rsidP="61348C10" w:rsidRDefault="7E16816E" w14:paraId="2C48353F" w14:textId="08881D50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Based on this marketing image [insert], how likely would you be to purchase a ticket?</w:t>
      </w:r>
    </w:p>
    <w:p w:rsidRPr="00673444" w:rsidR="6E7FB9FE" w:rsidP="61348C10" w:rsidRDefault="6E7FB9FE" w14:paraId="64C9204D" w14:textId="3ACC1D96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Based on these marketing materials, how effectively do you think the material</w:t>
      </w:r>
      <w:r w:rsidRPr="00673444" w:rsidR="69087A39">
        <w:rPr>
          <w:rFonts w:ascii="Poppins" w:hAnsi="Poppins" w:cs="Poppins"/>
          <w:color w:val="215E99" w:themeColor="text2" w:themeTint="BF"/>
        </w:rPr>
        <w:t>s</w:t>
      </w:r>
      <w:r w:rsidRPr="00673444">
        <w:rPr>
          <w:rFonts w:ascii="Poppins" w:hAnsi="Poppins" w:cs="Poppins"/>
          <w:color w:val="215E99" w:themeColor="text2" w:themeTint="BF"/>
        </w:rPr>
        <w:t xml:space="preserve"> represents the experience</w:t>
      </w:r>
      <w:r w:rsidRPr="00673444" w:rsidR="5CE0E020">
        <w:rPr>
          <w:rFonts w:ascii="Poppins" w:hAnsi="Poppins" w:cs="Poppins"/>
          <w:color w:val="215E99" w:themeColor="text2" w:themeTint="BF"/>
        </w:rPr>
        <w:t xml:space="preserve"> of [insert]</w:t>
      </w:r>
      <w:r w:rsidRPr="00673444">
        <w:rPr>
          <w:rFonts w:ascii="Poppins" w:hAnsi="Poppins" w:cs="Poppins"/>
          <w:color w:val="215E99" w:themeColor="text2" w:themeTint="BF"/>
        </w:rPr>
        <w:t>?</w:t>
      </w:r>
    </w:p>
    <w:p w:rsidRPr="00673444" w:rsidR="239F13B6" w:rsidP="61348C10" w:rsidRDefault="239F13B6" w14:paraId="0A38D1E4" w14:textId="70B6CFD7">
      <w:p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Finally</w:t>
      </w:r>
    </w:p>
    <w:p w:rsidRPr="00673444" w:rsidR="61348C10" w:rsidP="61348C10" w:rsidRDefault="01DA9DF7" w14:paraId="78CF1DD5" w14:textId="3CE20851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color w:val="215E99" w:themeColor="text2" w:themeTint="BF"/>
        </w:rPr>
        <w:t>Q. Is there anything else you would like to tell us about your experience?</w:t>
      </w:r>
    </w:p>
    <w:p w:rsidRPr="00673444" w:rsidR="2ECA1403" w:rsidP="33C2AA21" w:rsidRDefault="2ECA1403" w14:paraId="212617A5" w14:textId="1FD07FBB">
      <w:pPr>
        <w:rPr>
          <w:rFonts w:ascii="Poppins" w:hAnsi="Poppins" w:eastAsia="MS Mincho" w:cs="Poppins"/>
          <w:color w:val="215E99" w:themeColor="text2" w:themeTint="BF"/>
        </w:rPr>
      </w:pPr>
      <w:r w:rsidRPr="00673444">
        <w:rPr>
          <w:rFonts w:ascii="Poppins" w:hAnsi="Poppins" w:eastAsia="MS Mincho" w:cs="Poppins"/>
          <w:color w:val="215E99" w:themeColor="text2" w:themeTint="BF"/>
        </w:rPr>
        <w:t>Q. Based on this experience how likely are you attend another immersive art experience? (10=very likely / 1=very unlikely)</w:t>
      </w:r>
    </w:p>
    <w:p w:rsidRPr="00673444" w:rsidR="00673444" w:rsidP="00673444" w:rsidRDefault="00673444" w14:paraId="41F4AFD6" w14:textId="77777777">
      <w:pPr>
        <w:rPr>
          <w:rFonts w:ascii="Poppins" w:hAnsi="Poppins" w:cs="Poppins"/>
          <w:b/>
          <w:bCs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 xml:space="preserve">Glossary: </w:t>
      </w:r>
    </w:p>
    <w:p w:rsidRPr="00673444" w:rsidR="00673444" w:rsidP="00673444" w:rsidRDefault="00673444" w14:paraId="0CDA6C28" w14:textId="728EA7E2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Onboarding:</w:t>
      </w:r>
      <w:r w:rsidRPr="00673444">
        <w:rPr>
          <w:rFonts w:ascii="Poppins" w:hAnsi="Poppins" w:cs="Poppins"/>
          <w:color w:val="215E99" w:themeColor="text2" w:themeTint="BF"/>
        </w:rPr>
        <w:t xml:space="preserve"> Helping the audience get ready for the experience. This might include giving safety instructions, showing controls, or setting the scene.</w:t>
      </w:r>
    </w:p>
    <w:p w:rsidRPr="00673444" w:rsidR="00673444" w:rsidP="00673444" w:rsidRDefault="00673444" w14:paraId="0B95A1CE" w14:textId="65CB839B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Offboarding:</w:t>
      </w:r>
      <w:r w:rsidRPr="00673444">
        <w:rPr>
          <w:rFonts w:ascii="Poppins" w:hAnsi="Poppins" w:cs="Poppins"/>
          <w:color w:val="215E99" w:themeColor="text2" w:themeTint="BF"/>
        </w:rPr>
        <w:t xml:space="preserve"> Helping the audience come out of the experience. This may include a reflection space to decompress before returning to daily activities</w:t>
      </w:r>
    </w:p>
    <w:p w:rsidRPr="00673444" w:rsidR="00673444" w:rsidP="00673444" w:rsidRDefault="00673444" w14:paraId="23A29F67" w14:textId="4B84D0E9">
      <w:pPr>
        <w:rPr>
          <w:rFonts w:ascii="Poppins" w:hAnsi="Poppins" w:cs="Poppins"/>
          <w:color w:val="215E99" w:themeColor="text2" w:themeTint="BF"/>
        </w:rPr>
      </w:pPr>
      <w:r w:rsidRPr="00673444">
        <w:rPr>
          <w:rFonts w:ascii="Poppins" w:hAnsi="Poppins" w:cs="Poppins"/>
          <w:b/>
          <w:bCs/>
          <w:color w:val="215E99" w:themeColor="text2" w:themeTint="BF"/>
        </w:rPr>
        <w:t>P</w:t>
      </w:r>
      <w:r w:rsidRPr="00673444">
        <w:rPr>
          <w:rFonts w:ascii="Poppins" w:hAnsi="Poppins" w:cs="Poppins"/>
          <w:b/>
          <w:bCs/>
          <w:color w:val="215E99" w:themeColor="text2" w:themeTint="BF"/>
        </w:rPr>
        <w:t>resence:</w:t>
      </w:r>
      <w:r w:rsidRPr="00673444">
        <w:rPr>
          <w:rFonts w:ascii="Poppins" w:hAnsi="Poppins" w:cs="Poppins"/>
          <w:color w:val="215E99" w:themeColor="text2" w:themeTint="BF"/>
        </w:rPr>
        <w:t xml:space="preserve"> The feeling of really being inside the experience. A strong sense of presence helps people feel more involved.</w:t>
      </w:r>
    </w:p>
    <w:p w:rsidRPr="00673444" w:rsidR="61348C10" w:rsidP="5C1507BF" w:rsidRDefault="61348C10" w14:paraId="5F2E6F65" w14:textId="30B93B7B">
      <w:pPr>
        <w:rPr>
          <w:rFonts w:ascii="Poppins" w:hAnsi="Poppins" w:cs="Poppins"/>
          <w:color w:val="0070C0" w:themeColor="text2" w:themeTint="BF"/>
        </w:rPr>
      </w:pPr>
      <w:r w:rsidRPr="5C1507BF" w:rsidR="761D0263">
        <w:rPr>
          <w:rFonts w:ascii="Poppins" w:hAnsi="Poppins" w:cs="Poppins"/>
          <w:b w:val="1"/>
          <w:bCs w:val="1"/>
          <w:color w:val="0070C0"/>
        </w:rPr>
        <w:t>Immersion:</w:t>
      </w:r>
      <w:r w:rsidRPr="5C1507BF" w:rsidR="761D0263">
        <w:rPr>
          <w:rFonts w:ascii="Poppins" w:hAnsi="Poppins" w:cs="Poppins"/>
          <w:color w:val="0070C0"/>
        </w:rPr>
        <w:t xml:space="preserve"> at its core is a sense of being deeply engaged and absorbed ‘in’ the story world</w:t>
      </w:r>
      <w:r w:rsidRPr="5C1507BF" w:rsidR="761D0263">
        <w:rPr>
          <w:rFonts w:ascii="Poppins" w:hAnsi="Poppins" w:cs="Poppins"/>
          <w:color w:val="0070C0"/>
        </w:rPr>
        <w:t>.</w:t>
      </w:r>
    </w:p>
    <w:p w:rsidRPr="00673444" w:rsidR="00673444" w:rsidRDefault="00673444" w14:paraId="4C0A2989" w14:textId="77777777">
      <w:pPr>
        <w:rPr>
          <w:rFonts w:ascii="Poppins" w:hAnsi="Poppins" w:cs="Poppins"/>
          <w:b/>
          <w:bCs/>
          <w:color w:val="215E99" w:themeColor="text2" w:themeTint="BF"/>
        </w:rPr>
      </w:pPr>
    </w:p>
    <w:sectPr w:rsidRPr="00673444" w:rsidR="00673444"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054bed342f544ed3"/>
      <w:footerReference w:type="default" r:id="R7462584424704532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AC9B421" w:rsidTr="3AC9B421" w14:paraId="2980E3DD">
      <w:trPr>
        <w:trHeight w:val="300"/>
      </w:trPr>
      <w:tc>
        <w:tcPr>
          <w:tcW w:w="3005" w:type="dxa"/>
          <w:tcMar/>
        </w:tcPr>
        <w:p w:rsidR="3AC9B421" w:rsidP="3AC9B421" w:rsidRDefault="3AC9B421" w14:paraId="36437988" w14:textId="1ED3E7C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AC9B421" w:rsidP="3AC9B421" w:rsidRDefault="3AC9B421" w14:paraId="59F617F2" w14:textId="03F882B8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AC9B421" w:rsidP="3AC9B421" w:rsidRDefault="3AC9B421" w14:paraId="73E6A80A" w14:textId="0635555B">
          <w:pPr>
            <w:pStyle w:val="Header"/>
            <w:bidi w:val="0"/>
            <w:ind w:right="-115"/>
            <w:jc w:val="right"/>
          </w:pPr>
        </w:p>
      </w:tc>
    </w:tr>
  </w:tbl>
  <w:p w:rsidR="3AC9B421" w:rsidP="3AC9B421" w:rsidRDefault="3AC9B421" w14:paraId="5D8A4D1A" w14:textId="6AB6EF1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8265"/>
      <w:gridCol w:w="390"/>
      <w:gridCol w:w="360"/>
    </w:tblGrid>
    <w:tr w:rsidR="3AC9B421" w:rsidTr="3AC9B421" w14:paraId="6FDEF828">
      <w:trPr>
        <w:trHeight w:val="300"/>
      </w:trPr>
      <w:tc>
        <w:tcPr>
          <w:tcW w:w="8265" w:type="dxa"/>
          <w:tcMar/>
        </w:tcPr>
        <w:p w:rsidR="3AC9B421" w:rsidP="3AC9B421" w:rsidRDefault="3AC9B421" w14:paraId="149D03B6" w14:textId="63C5D439">
          <w:pPr>
            <w:pStyle w:val="Header"/>
            <w:tabs>
              <w:tab w:val="center" w:leader="none" w:pos="4513"/>
              <w:tab w:val="right" w:leader="none" w:pos="9026"/>
            </w:tabs>
            <w:bidi w:val="0"/>
            <w:spacing w:after="0" w:line="240" w:lineRule="auto"/>
            <w:rPr>
              <w:noProof w:val="0"/>
              <w:lang w:val="en-GB"/>
            </w:rPr>
          </w:pPr>
          <w:r w:rsidRPr="3AC9B421" w:rsidR="3AC9B421">
            <w:rPr>
              <w:rFonts w:ascii="Staatliches" w:hAnsi="Staatliches" w:eastAsia="Staatliches" w:cs="Staatliches"/>
              <w:b w:val="0"/>
              <w:bCs w:val="0"/>
              <w:i w:val="0"/>
              <w:iCs w:val="0"/>
              <w:caps w:val="0"/>
              <w:smallCaps w:val="0"/>
              <w:noProof w:val="0"/>
              <w:color w:val="0070C0"/>
              <w:sz w:val="40"/>
              <w:szCs w:val="40"/>
              <w:lang w:val="en-GB"/>
            </w:rPr>
            <w:t>Immersive Arts Audience Resource Bank </w:t>
          </w:r>
        </w:p>
        <w:p w:rsidR="3AC9B421" w:rsidP="3AC9B421" w:rsidRDefault="3AC9B421" w14:paraId="33242899" w14:textId="16DA0BC6">
          <w:pPr>
            <w:pStyle w:val="Header"/>
            <w:bidi w:val="0"/>
            <w:ind w:left="-115"/>
            <w:jc w:val="left"/>
          </w:pPr>
        </w:p>
      </w:tc>
      <w:tc>
        <w:tcPr>
          <w:tcW w:w="390" w:type="dxa"/>
          <w:tcMar/>
        </w:tcPr>
        <w:p w:rsidR="3AC9B421" w:rsidP="3AC9B421" w:rsidRDefault="3AC9B421" w14:paraId="46360911" w14:textId="63B8FDB4">
          <w:pPr>
            <w:pStyle w:val="Header"/>
            <w:bidi w:val="0"/>
            <w:jc w:val="center"/>
          </w:pPr>
        </w:p>
      </w:tc>
      <w:tc>
        <w:tcPr>
          <w:tcW w:w="360" w:type="dxa"/>
          <w:tcMar/>
        </w:tcPr>
        <w:p w:rsidR="3AC9B421" w:rsidP="3AC9B421" w:rsidRDefault="3AC9B421" w14:paraId="1BEBC252" w14:textId="4168D5FA">
          <w:pPr>
            <w:pStyle w:val="Header"/>
            <w:bidi w:val="0"/>
            <w:ind w:right="-115"/>
            <w:jc w:val="right"/>
          </w:pPr>
        </w:p>
      </w:tc>
    </w:tr>
  </w:tbl>
  <w:p w:rsidR="3AC9B421" w:rsidP="3AC9B421" w:rsidRDefault="3AC9B421" w14:paraId="30545FEE" w14:textId="2189476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BA82"/>
    <w:multiLevelType w:val="hybridMultilevel"/>
    <w:tmpl w:val="BDA4ED9E"/>
    <w:lvl w:ilvl="0" w:tplc="6BF6332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BC405B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4230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127E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DE11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E030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73E9F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BE869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1092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43C80F"/>
    <w:multiLevelType w:val="hybridMultilevel"/>
    <w:tmpl w:val="4A1C61BA"/>
    <w:lvl w:ilvl="0" w:tplc="7B026CB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BFD839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34F2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FC60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D607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D893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C48C6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4E07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DF093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EF52183"/>
    <w:multiLevelType w:val="hybridMultilevel"/>
    <w:tmpl w:val="50C055C0"/>
    <w:lvl w:ilvl="0" w:tplc="39A498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6CA6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EC49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05C04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CBA51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AFEF4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DE2C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B8EC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7284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C47D88C"/>
    <w:multiLevelType w:val="hybridMultilevel"/>
    <w:tmpl w:val="CB06374A"/>
    <w:lvl w:ilvl="0" w:tplc="9D52E0D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91CCB4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71A61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E879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62D4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5A0C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325F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42AD5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21062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30976298">
    <w:abstractNumId w:val="3"/>
  </w:num>
  <w:num w:numId="2" w16cid:durableId="1221674556">
    <w:abstractNumId w:val="1"/>
  </w:num>
  <w:num w:numId="3" w16cid:durableId="1606038224">
    <w:abstractNumId w:val="0"/>
  </w:num>
  <w:num w:numId="4" w16cid:durableId="194275990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erity McIntosh">
    <w15:presenceInfo w15:providerId="AD" w15:userId="S::verity.mcintosh@uwe.ac.uk::2fc110b3-b0a3-4dfe-93aa-3287da9373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76EC46"/>
    <w:rsid w:val="0035BE18"/>
    <w:rsid w:val="00416018"/>
    <w:rsid w:val="0060100E"/>
    <w:rsid w:val="00673444"/>
    <w:rsid w:val="008449F8"/>
    <w:rsid w:val="00949812"/>
    <w:rsid w:val="00AD453A"/>
    <w:rsid w:val="00B9161F"/>
    <w:rsid w:val="00BD7D91"/>
    <w:rsid w:val="00F18117"/>
    <w:rsid w:val="010609E3"/>
    <w:rsid w:val="0187CA5B"/>
    <w:rsid w:val="01DA9DF7"/>
    <w:rsid w:val="02172B6E"/>
    <w:rsid w:val="028E03E7"/>
    <w:rsid w:val="029079C6"/>
    <w:rsid w:val="0292A4FD"/>
    <w:rsid w:val="02C8C6D4"/>
    <w:rsid w:val="03419788"/>
    <w:rsid w:val="036385B1"/>
    <w:rsid w:val="0384899A"/>
    <w:rsid w:val="03A36EEA"/>
    <w:rsid w:val="03FDE830"/>
    <w:rsid w:val="03FFDE2E"/>
    <w:rsid w:val="04798A34"/>
    <w:rsid w:val="0498D8D5"/>
    <w:rsid w:val="04C39524"/>
    <w:rsid w:val="04DB2742"/>
    <w:rsid w:val="0532FDE9"/>
    <w:rsid w:val="05445AD7"/>
    <w:rsid w:val="054C06B2"/>
    <w:rsid w:val="058CFC4D"/>
    <w:rsid w:val="0595AFB7"/>
    <w:rsid w:val="05ACB4E5"/>
    <w:rsid w:val="05C80DCD"/>
    <w:rsid w:val="0679E70C"/>
    <w:rsid w:val="06C69903"/>
    <w:rsid w:val="06D80728"/>
    <w:rsid w:val="06EF15F7"/>
    <w:rsid w:val="0703A116"/>
    <w:rsid w:val="07364AFF"/>
    <w:rsid w:val="076EF1D7"/>
    <w:rsid w:val="079F5583"/>
    <w:rsid w:val="083F2DF6"/>
    <w:rsid w:val="085BB603"/>
    <w:rsid w:val="087AEAA1"/>
    <w:rsid w:val="089C0F3B"/>
    <w:rsid w:val="08A126D5"/>
    <w:rsid w:val="08ACBCA8"/>
    <w:rsid w:val="08E3C3AE"/>
    <w:rsid w:val="095A3260"/>
    <w:rsid w:val="096E783A"/>
    <w:rsid w:val="097DB256"/>
    <w:rsid w:val="097E8045"/>
    <w:rsid w:val="0984422D"/>
    <w:rsid w:val="09A064FF"/>
    <w:rsid w:val="09E206B3"/>
    <w:rsid w:val="0A34E8F6"/>
    <w:rsid w:val="0A3C9D61"/>
    <w:rsid w:val="0A6F6174"/>
    <w:rsid w:val="0A743C4A"/>
    <w:rsid w:val="0A74E58F"/>
    <w:rsid w:val="0AE8EFDF"/>
    <w:rsid w:val="0AFA81E9"/>
    <w:rsid w:val="0B2F65FB"/>
    <w:rsid w:val="0B8DD1BB"/>
    <w:rsid w:val="0BD5065B"/>
    <w:rsid w:val="0C2078DA"/>
    <w:rsid w:val="0C57B1CC"/>
    <w:rsid w:val="0C6565F5"/>
    <w:rsid w:val="0C737FEC"/>
    <w:rsid w:val="0C74CB22"/>
    <w:rsid w:val="0CB4DB0D"/>
    <w:rsid w:val="0CDD0ED6"/>
    <w:rsid w:val="0CF47C78"/>
    <w:rsid w:val="0D7B9F8D"/>
    <w:rsid w:val="0E003A98"/>
    <w:rsid w:val="0F142AFC"/>
    <w:rsid w:val="0F1A791E"/>
    <w:rsid w:val="107A5E75"/>
    <w:rsid w:val="108F24B3"/>
    <w:rsid w:val="109ECD68"/>
    <w:rsid w:val="10AA24B4"/>
    <w:rsid w:val="10BD5B66"/>
    <w:rsid w:val="10E4044A"/>
    <w:rsid w:val="111476B4"/>
    <w:rsid w:val="114A7E89"/>
    <w:rsid w:val="119ABD26"/>
    <w:rsid w:val="11BF9AB9"/>
    <w:rsid w:val="125DE479"/>
    <w:rsid w:val="12D185D6"/>
    <w:rsid w:val="12E6EB5A"/>
    <w:rsid w:val="12F83F08"/>
    <w:rsid w:val="13113247"/>
    <w:rsid w:val="1387DDB4"/>
    <w:rsid w:val="13A596C4"/>
    <w:rsid w:val="141216DC"/>
    <w:rsid w:val="14BDC7B8"/>
    <w:rsid w:val="160A368B"/>
    <w:rsid w:val="16627DD2"/>
    <w:rsid w:val="16800705"/>
    <w:rsid w:val="16F31D50"/>
    <w:rsid w:val="172CA46D"/>
    <w:rsid w:val="17405B00"/>
    <w:rsid w:val="17707BF3"/>
    <w:rsid w:val="17A1DB7B"/>
    <w:rsid w:val="189896FF"/>
    <w:rsid w:val="18AB275C"/>
    <w:rsid w:val="18BDD0D5"/>
    <w:rsid w:val="18E95D6B"/>
    <w:rsid w:val="19174DDA"/>
    <w:rsid w:val="1A36FA77"/>
    <w:rsid w:val="1B0D6849"/>
    <w:rsid w:val="1B51B3CD"/>
    <w:rsid w:val="1B8FF6DB"/>
    <w:rsid w:val="1C02A055"/>
    <w:rsid w:val="1C318C7D"/>
    <w:rsid w:val="1CA023C6"/>
    <w:rsid w:val="1CB50F41"/>
    <w:rsid w:val="1CE3AFAA"/>
    <w:rsid w:val="1D9D7D7A"/>
    <w:rsid w:val="1DC5BEA2"/>
    <w:rsid w:val="1E888B94"/>
    <w:rsid w:val="1EAA9552"/>
    <w:rsid w:val="1EE2B6D9"/>
    <w:rsid w:val="1F02C752"/>
    <w:rsid w:val="1F2216E3"/>
    <w:rsid w:val="1F64D933"/>
    <w:rsid w:val="1F6A38E9"/>
    <w:rsid w:val="1F732D09"/>
    <w:rsid w:val="1FFF8CC6"/>
    <w:rsid w:val="203D84CF"/>
    <w:rsid w:val="2080FB74"/>
    <w:rsid w:val="219F6B6F"/>
    <w:rsid w:val="227AE040"/>
    <w:rsid w:val="22F7A24E"/>
    <w:rsid w:val="233365CA"/>
    <w:rsid w:val="2367742A"/>
    <w:rsid w:val="239F13B6"/>
    <w:rsid w:val="248124B2"/>
    <w:rsid w:val="248E6577"/>
    <w:rsid w:val="24DE56A1"/>
    <w:rsid w:val="251D17E0"/>
    <w:rsid w:val="252B813A"/>
    <w:rsid w:val="2552C8B8"/>
    <w:rsid w:val="255C0C1D"/>
    <w:rsid w:val="256ADD5D"/>
    <w:rsid w:val="257B0EEE"/>
    <w:rsid w:val="257DA0D0"/>
    <w:rsid w:val="25E0ECD0"/>
    <w:rsid w:val="25EC1BF4"/>
    <w:rsid w:val="25FB34EA"/>
    <w:rsid w:val="267B653A"/>
    <w:rsid w:val="268CB66E"/>
    <w:rsid w:val="26F485CD"/>
    <w:rsid w:val="272F5D03"/>
    <w:rsid w:val="27B3EB24"/>
    <w:rsid w:val="2829C605"/>
    <w:rsid w:val="2872558B"/>
    <w:rsid w:val="289F7265"/>
    <w:rsid w:val="28A06A0A"/>
    <w:rsid w:val="29580E0C"/>
    <w:rsid w:val="29BD87CC"/>
    <w:rsid w:val="2A102EAC"/>
    <w:rsid w:val="2AA27C5B"/>
    <w:rsid w:val="2B05FB36"/>
    <w:rsid w:val="2BF2B7D1"/>
    <w:rsid w:val="2C050723"/>
    <w:rsid w:val="2C24E071"/>
    <w:rsid w:val="2C506158"/>
    <w:rsid w:val="2CD5D024"/>
    <w:rsid w:val="2CD8F351"/>
    <w:rsid w:val="2CE9864B"/>
    <w:rsid w:val="2CEC50DA"/>
    <w:rsid w:val="2D0E6E36"/>
    <w:rsid w:val="2D18AF03"/>
    <w:rsid w:val="2D41FBBA"/>
    <w:rsid w:val="2DAB5262"/>
    <w:rsid w:val="2E0F92CE"/>
    <w:rsid w:val="2E359092"/>
    <w:rsid w:val="2E692103"/>
    <w:rsid w:val="2EBA0672"/>
    <w:rsid w:val="2EBE14AE"/>
    <w:rsid w:val="2ECA1403"/>
    <w:rsid w:val="2EDB0156"/>
    <w:rsid w:val="2F1B2190"/>
    <w:rsid w:val="2F60F9B7"/>
    <w:rsid w:val="2FA48F90"/>
    <w:rsid w:val="2FC615D2"/>
    <w:rsid w:val="301D49D8"/>
    <w:rsid w:val="301FBBE1"/>
    <w:rsid w:val="305255D5"/>
    <w:rsid w:val="308A240E"/>
    <w:rsid w:val="30964B1C"/>
    <w:rsid w:val="3174ED03"/>
    <w:rsid w:val="31780483"/>
    <w:rsid w:val="31CDA22C"/>
    <w:rsid w:val="31CEAB56"/>
    <w:rsid w:val="320B7240"/>
    <w:rsid w:val="3249F7EA"/>
    <w:rsid w:val="32D33B7F"/>
    <w:rsid w:val="32EAE391"/>
    <w:rsid w:val="32FEE609"/>
    <w:rsid w:val="332493EE"/>
    <w:rsid w:val="338667A7"/>
    <w:rsid w:val="33C2AA21"/>
    <w:rsid w:val="348F19F7"/>
    <w:rsid w:val="34A086B1"/>
    <w:rsid w:val="34A6B7A7"/>
    <w:rsid w:val="34E0738D"/>
    <w:rsid w:val="357C06A4"/>
    <w:rsid w:val="357E4B90"/>
    <w:rsid w:val="358FF240"/>
    <w:rsid w:val="35C9002D"/>
    <w:rsid w:val="35D630D5"/>
    <w:rsid w:val="35E7C896"/>
    <w:rsid w:val="361A699F"/>
    <w:rsid w:val="369801EC"/>
    <w:rsid w:val="3699D40A"/>
    <w:rsid w:val="3713508C"/>
    <w:rsid w:val="378C2AF7"/>
    <w:rsid w:val="38766557"/>
    <w:rsid w:val="38E0FB55"/>
    <w:rsid w:val="38E88759"/>
    <w:rsid w:val="38EC6F03"/>
    <w:rsid w:val="397E263D"/>
    <w:rsid w:val="39D26490"/>
    <w:rsid w:val="39E847C1"/>
    <w:rsid w:val="3A351EF8"/>
    <w:rsid w:val="3A982B8D"/>
    <w:rsid w:val="3AC9B421"/>
    <w:rsid w:val="3AD06301"/>
    <w:rsid w:val="3B76EC46"/>
    <w:rsid w:val="3BDA4FAE"/>
    <w:rsid w:val="3BF037B6"/>
    <w:rsid w:val="3C00210C"/>
    <w:rsid w:val="3C638940"/>
    <w:rsid w:val="3C6F9383"/>
    <w:rsid w:val="3CBCE335"/>
    <w:rsid w:val="3D24690A"/>
    <w:rsid w:val="3D3CBABB"/>
    <w:rsid w:val="3EABC28E"/>
    <w:rsid w:val="3F3D9856"/>
    <w:rsid w:val="3F68EACA"/>
    <w:rsid w:val="3F876636"/>
    <w:rsid w:val="4002F118"/>
    <w:rsid w:val="4039D503"/>
    <w:rsid w:val="403EF0BE"/>
    <w:rsid w:val="408B387A"/>
    <w:rsid w:val="40E63272"/>
    <w:rsid w:val="4118A0C6"/>
    <w:rsid w:val="411D5B0B"/>
    <w:rsid w:val="41F2143F"/>
    <w:rsid w:val="426FB4C1"/>
    <w:rsid w:val="4276A77F"/>
    <w:rsid w:val="42FAD274"/>
    <w:rsid w:val="4338C621"/>
    <w:rsid w:val="435CF96C"/>
    <w:rsid w:val="436D5CA2"/>
    <w:rsid w:val="43959C79"/>
    <w:rsid w:val="43D895EC"/>
    <w:rsid w:val="43E04B6A"/>
    <w:rsid w:val="444BC3BF"/>
    <w:rsid w:val="44538570"/>
    <w:rsid w:val="4454E9D0"/>
    <w:rsid w:val="446FE459"/>
    <w:rsid w:val="44BC924C"/>
    <w:rsid w:val="44E8E1D8"/>
    <w:rsid w:val="456B33C9"/>
    <w:rsid w:val="45959CB7"/>
    <w:rsid w:val="46112647"/>
    <w:rsid w:val="47492DF3"/>
    <w:rsid w:val="47A19721"/>
    <w:rsid w:val="47CF3FF4"/>
    <w:rsid w:val="482B9D13"/>
    <w:rsid w:val="48E85FA6"/>
    <w:rsid w:val="495FC118"/>
    <w:rsid w:val="49C86DC4"/>
    <w:rsid w:val="4A00DA73"/>
    <w:rsid w:val="4A729C29"/>
    <w:rsid w:val="4B6313E9"/>
    <w:rsid w:val="4B65FE15"/>
    <w:rsid w:val="4B68686B"/>
    <w:rsid w:val="4C022419"/>
    <w:rsid w:val="4C831009"/>
    <w:rsid w:val="4CDB8652"/>
    <w:rsid w:val="4CDC75BC"/>
    <w:rsid w:val="4D4F46BE"/>
    <w:rsid w:val="4DC4D51D"/>
    <w:rsid w:val="4E0D2252"/>
    <w:rsid w:val="4E18D4A9"/>
    <w:rsid w:val="4E4EB465"/>
    <w:rsid w:val="4E5CA975"/>
    <w:rsid w:val="4ECB69C9"/>
    <w:rsid w:val="4ECB7C9D"/>
    <w:rsid w:val="4EF82573"/>
    <w:rsid w:val="4EFDCB30"/>
    <w:rsid w:val="4F24E008"/>
    <w:rsid w:val="4F3F2D1B"/>
    <w:rsid w:val="4F8EA763"/>
    <w:rsid w:val="4FD840A3"/>
    <w:rsid w:val="50182192"/>
    <w:rsid w:val="502EC21B"/>
    <w:rsid w:val="505593A2"/>
    <w:rsid w:val="5084B85D"/>
    <w:rsid w:val="5085B52B"/>
    <w:rsid w:val="50C64BE1"/>
    <w:rsid w:val="511432D9"/>
    <w:rsid w:val="511A96E5"/>
    <w:rsid w:val="5222BCC5"/>
    <w:rsid w:val="52ACA1DD"/>
    <w:rsid w:val="53018CE2"/>
    <w:rsid w:val="5367DC2E"/>
    <w:rsid w:val="53904A65"/>
    <w:rsid w:val="53E3DD2F"/>
    <w:rsid w:val="53E535E1"/>
    <w:rsid w:val="542D6300"/>
    <w:rsid w:val="5432B618"/>
    <w:rsid w:val="544FEA1B"/>
    <w:rsid w:val="5470EB0B"/>
    <w:rsid w:val="5497851F"/>
    <w:rsid w:val="54DB72C5"/>
    <w:rsid w:val="55275708"/>
    <w:rsid w:val="55E4D5ED"/>
    <w:rsid w:val="565982AC"/>
    <w:rsid w:val="568CB85C"/>
    <w:rsid w:val="56EF686C"/>
    <w:rsid w:val="571528F9"/>
    <w:rsid w:val="57401337"/>
    <w:rsid w:val="5764FD08"/>
    <w:rsid w:val="5775D89E"/>
    <w:rsid w:val="5778230B"/>
    <w:rsid w:val="577D80AF"/>
    <w:rsid w:val="57BD13E1"/>
    <w:rsid w:val="57E9ABE4"/>
    <w:rsid w:val="5857E5EE"/>
    <w:rsid w:val="587358CA"/>
    <w:rsid w:val="589B3323"/>
    <w:rsid w:val="58FD299C"/>
    <w:rsid w:val="59D86645"/>
    <w:rsid w:val="59DC8F68"/>
    <w:rsid w:val="59EE47BD"/>
    <w:rsid w:val="5AA6BAFD"/>
    <w:rsid w:val="5AC18CD9"/>
    <w:rsid w:val="5AD0950B"/>
    <w:rsid w:val="5B03E551"/>
    <w:rsid w:val="5B3F9B58"/>
    <w:rsid w:val="5B4C75A4"/>
    <w:rsid w:val="5B6A1ECD"/>
    <w:rsid w:val="5BA82C29"/>
    <w:rsid w:val="5BB42FE2"/>
    <w:rsid w:val="5BC07A69"/>
    <w:rsid w:val="5C1507BF"/>
    <w:rsid w:val="5C56A4B0"/>
    <w:rsid w:val="5C5DF321"/>
    <w:rsid w:val="5C7BFAF9"/>
    <w:rsid w:val="5CE0E020"/>
    <w:rsid w:val="5D42DA1A"/>
    <w:rsid w:val="5DD7D564"/>
    <w:rsid w:val="5ED77A2C"/>
    <w:rsid w:val="5EFC96A0"/>
    <w:rsid w:val="5F4AFBD7"/>
    <w:rsid w:val="603E3BFB"/>
    <w:rsid w:val="60732F70"/>
    <w:rsid w:val="608CCDA6"/>
    <w:rsid w:val="608EDB43"/>
    <w:rsid w:val="60A1BD31"/>
    <w:rsid w:val="60CE0DE1"/>
    <w:rsid w:val="61000E6C"/>
    <w:rsid w:val="61348C10"/>
    <w:rsid w:val="6174652C"/>
    <w:rsid w:val="6175F0CB"/>
    <w:rsid w:val="619A07CD"/>
    <w:rsid w:val="620CABF1"/>
    <w:rsid w:val="627DF39E"/>
    <w:rsid w:val="6321B693"/>
    <w:rsid w:val="6391B60F"/>
    <w:rsid w:val="63C50823"/>
    <w:rsid w:val="63D19DE4"/>
    <w:rsid w:val="640408CC"/>
    <w:rsid w:val="64445943"/>
    <w:rsid w:val="64963BF8"/>
    <w:rsid w:val="64A06958"/>
    <w:rsid w:val="64AC1534"/>
    <w:rsid w:val="6534C1B2"/>
    <w:rsid w:val="6549435E"/>
    <w:rsid w:val="659E74C7"/>
    <w:rsid w:val="65EB6D16"/>
    <w:rsid w:val="664A01F2"/>
    <w:rsid w:val="66AC86BB"/>
    <w:rsid w:val="66B145E1"/>
    <w:rsid w:val="67072C93"/>
    <w:rsid w:val="6757327E"/>
    <w:rsid w:val="6773BA81"/>
    <w:rsid w:val="68347DC0"/>
    <w:rsid w:val="68703E08"/>
    <w:rsid w:val="688FB90B"/>
    <w:rsid w:val="69087A39"/>
    <w:rsid w:val="6936C6BD"/>
    <w:rsid w:val="696030E8"/>
    <w:rsid w:val="69673ADC"/>
    <w:rsid w:val="69B56880"/>
    <w:rsid w:val="69C5EB41"/>
    <w:rsid w:val="6A30BCB1"/>
    <w:rsid w:val="6A56996D"/>
    <w:rsid w:val="6B9AA625"/>
    <w:rsid w:val="6C1FB84D"/>
    <w:rsid w:val="6C22C004"/>
    <w:rsid w:val="6C275559"/>
    <w:rsid w:val="6C90A1D8"/>
    <w:rsid w:val="6CA20485"/>
    <w:rsid w:val="6CA6393C"/>
    <w:rsid w:val="6CD7E084"/>
    <w:rsid w:val="6D03AEEE"/>
    <w:rsid w:val="6DAE77CF"/>
    <w:rsid w:val="6DBD3339"/>
    <w:rsid w:val="6E7FB9FE"/>
    <w:rsid w:val="6F6F6489"/>
    <w:rsid w:val="6F9296C0"/>
    <w:rsid w:val="70130C8D"/>
    <w:rsid w:val="702C2B71"/>
    <w:rsid w:val="70EC021C"/>
    <w:rsid w:val="71274923"/>
    <w:rsid w:val="713F9BF5"/>
    <w:rsid w:val="71F854BA"/>
    <w:rsid w:val="721281D3"/>
    <w:rsid w:val="722E7367"/>
    <w:rsid w:val="723BE180"/>
    <w:rsid w:val="72515832"/>
    <w:rsid w:val="7277210A"/>
    <w:rsid w:val="727B8AF0"/>
    <w:rsid w:val="728DDE49"/>
    <w:rsid w:val="72BF5067"/>
    <w:rsid w:val="7349C745"/>
    <w:rsid w:val="73E15807"/>
    <w:rsid w:val="7403B9EA"/>
    <w:rsid w:val="746734C3"/>
    <w:rsid w:val="7477B83C"/>
    <w:rsid w:val="748EA102"/>
    <w:rsid w:val="74BB4164"/>
    <w:rsid w:val="74EA0DB8"/>
    <w:rsid w:val="74FF24A2"/>
    <w:rsid w:val="75024355"/>
    <w:rsid w:val="75685E76"/>
    <w:rsid w:val="75827228"/>
    <w:rsid w:val="759F21DD"/>
    <w:rsid w:val="761D0263"/>
    <w:rsid w:val="7631E42A"/>
    <w:rsid w:val="76365410"/>
    <w:rsid w:val="76525644"/>
    <w:rsid w:val="767E8644"/>
    <w:rsid w:val="76DB421A"/>
    <w:rsid w:val="773FF0C2"/>
    <w:rsid w:val="77642F83"/>
    <w:rsid w:val="777FB71A"/>
    <w:rsid w:val="77CA0000"/>
    <w:rsid w:val="77E5F9C4"/>
    <w:rsid w:val="78B94F82"/>
    <w:rsid w:val="78CBD3A1"/>
    <w:rsid w:val="78EFE884"/>
    <w:rsid w:val="7912B6C6"/>
    <w:rsid w:val="7971E8DC"/>
    <w:rsid w:val="799252B9"/>
    <w:rsid w:val="799490D4"/>
    <w:rsid w:val="79A40291"/>
    <w:rsid w:val="79AF2DD9"/>
    <w:rsid w:val="7A1F88C3"/>
    <w:rsid w:val="7A6C2E9E"/>
    <w:rsid w:val="7A6DC5E6"/>
    <w:rsid w:val="7A873C97"/>
    <w:rsid w:val="7B296DA9"/>
    <w:rsid w:val="7B35C49F"/>
    <w:rsid w:val="7B3A5883"/>
    <w:rsid w:val="7BC2479C"/>
    <w:rsid w:val="7BDF7E1B"/>
    <w:rsid w:val="7BEA79BE"/>
    <w:rsid w:val="7C093D4E"/>
    <w:rsid w:val="7C099FD8"/>
    <w:rsid w:val="7C2521C8"/>
    <w:rsid w:val="7C446D9A"/>
    <w:rsid w:val="7C7562A8"/>
    <w:rsid w:val="7C7A1925"/>
    <w:rsid w:val="7D044234"/>
    <w:rsid w:val="7D464434"/>
    <w:rsid w:val="7DC249A7"/>
    <w:rsid w:val="7DCCFD90"/>
    <w:rsid w:val="7DDE6640"/>
    <w:rsid w:val="7DF10CC2"/>
    <w:rsid w:val="7E0C38E9"/>
    <w:rsid w:val="7E11C21F"/>
    <w:rsid w:val="7E126A1A"/>
    <w:rsid w:val="7E16816E"/>
    <w:rsid w:val="7E77061A"/>
    <w:rsid w:val="7ED45853"/>
    <w:rsid w:val="7EE0E076"/>
    <w:rsid w:val="7F01984E"/>
    <w:rsid w:val="7F04EE88"/>
    <w:rsid w:val="7FA38CE9"/>
    <w:rsid w:val="7FBDE9CB"/>
    <w:rsid w:val="7FBF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6EC46"/>
  <w15:chartTrackingRefBased/>
  <w15:docId w15:val="{1370BCB4-889F-4D21-8868-F6F35C35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1348C10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uiPriority w:val="99"/>
    <w:name w:val="header"/>
    <w:basedOn w:val="Normal"/>
    <w:unhideWhenUsed/>
    <w:rsid w:val="3AC9B42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AC9B421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16/09/relationships/commentsIds" Target="commentsId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microsoft.com/office/2011/relationships/commentsExtended" Target="commentsExtended.xml" Id="rId6" /><Relationship Type="http://schemas.openxmlformats.org/officeDocument/2006/relationships/theme" Target="theme/theme1.xml" Id="rId11" /><Relationship Type="http://schemas.microsoft.com/office/2011/relationships/people" Target="people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header.xml" Id="R054bed342f544ed3" /><Relationship Type="http://schemas.openxmlformats.org/officeDocument/2006/relationships/footer" Target="footer.xml" Id="R746258442470453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c7fd77c-bf1b-4511-8a0d-ca095442aa9f}" enabled="1" method="Privileged" siteId="{07ef1208-413c-4b5e-9cdd-64ef305754f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Kerryn Wise</dc:creator>
  <keywords/>
  <dc:description/>
  <lastModifiedBy>Kerryn Wise</lastModifiedBy>
  <revision>5</revision>
  <dcterms:created xsi:type="dcterms:W3CDTF">2026-07-08T16:53:00.0000000Z</dcterms:created>
  <dcterms:modified xsi:type="dcterms:W3CDTF">2026-07-16T14:03:35.7494034Z</dcterms:modified>
</coreProperties>
</file>